
<file path=[Content_Types].xml><?xml version="1.0" encoding="utf-8"?>
<Types xmlns="http://schemas.openxmlformats.org/package/2006/content-types">
  <Default Extension="png" ContentType="image/png"/>
  <Default Extension="rels" ContentType="application/vnd.openxmlformats-package.relationships+xml"/>
  <Default Extension="tmp" ContentType="image/jpe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11788" w14:textId="61777051" w:rsidR="008A5A8C" w:rsidRDefault="004E5B72">
      <w:pPr>
        <w:widowControl w:val="0"/>
        <w:rPr>
          <w:rFonts w:ascii="Times" w:eastAsia="Times" w:hAnsi="Times" w:cs="Times"/>
          <w:color w:val="000000"/>
        </w:rPr>
      </w:pPr>
      <w:r>
        <w:rPr>
          <w:rFonts w:ascii="Times" w:eastAsia="Times" w:hAnsi="Times" w:cs="Times"/>
          <w:noProof/>
          <w:color w:val="000000"/>
        </w:rPr>
        <w:t xml:space="preserve">                                             </w:t>
      </w:r>
      <w:r w:rsidR="00942D99">
        <w:rPr>
          <w:rFonts w:ascii="Times" w:eastAsia="Times" w:hAnsi="Times" w:cs="Times"/>
          <w:noProof/>
          <w:color w:val="000000"/>
        </w:rPr>
        <w:drawing>
          <wp:inline distT="0" distB="0" distL="0" distR="0" wp14:anchorId="16A1556C" wp14:editId="5C18A8DF">
            <wp:extent cx="2677883" cy="2640922"/>
            <wp:effectExtent l="0" t="0" r="8255" b="762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7"/>
                    <a:stretch>
                      <a:fillRect/>
                    </a:stretch>
                  </pic:blipFill>
                  <pic:spPr>
                    <a:xfrm>
                      <a:off x="0" y="0"/>
                      <a:ext cx="2677883" cy="2640922"/>
                    </a:xfrm>
                    <a:prstGeom prst="rect">
                      <a:avLst/>
                    </a:prstGeom>
                    <a:ln/>
                  </pic:spPr>
                </pic:pic>
              </a:graphicData>
            </a:graphic>
          </wp:inline>
        </w:drawing>
      </w:r>
      <w:r w:rsidR="00942D99">
        <w:rPr>
          <w:rFonts w:ascii="Times" w:eastAsia="Times" w:hAnsi="Times" w:cs="Times"/>
          <w:color w:val="000000"/>
        </w:rPr>
        <w:t xml:space="preserve"> </w:t>
      </w:r>
      <w:r w:rsidR="00942D99">
        <w:rPr>
          <w:rFonts w:ascii="Times" w:eastAsia="Times" w:hAnsi="Times" w:cs="Times"/>
          <w:noProof/>
          <w:color w:val="000000"/>
        </w:rPr>
        <w:drawing>
          <wp:inline distT="0" distB="0" distL="0" distR="0" wp14:anchorId="0B1A5DB9" wp14:editId="0D8A2E58">
            <wp:extent cx="12700" cy="127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700" cy="12700"/>
                    </a:xfrm>
                    <a:prstGeom prst="rect">
                      <a:avLst/>
                    </a:prstGeom>
                    <a:ln/>
                  </pic:spPr>
                </pic:pic>
              </a:graphicData>
            </a:graphic>
          </wp:inline>
        </w:drawing>
      </w:r>
      <w:r w:rsidR="00942D99">
        <w:rPr>
          <w:rFonts w:ascii="Times" w:eastAsia="Times" w:hAnsi="Times" w:cs="Times"/>
          <w:color w:val="000000"/>
        </w:rPr>
        <w:t xml:space="preserve">    </w:t>
      </w:r>
      <w:r w:rsidR="00942D99">
        <w:rPr>
          <w:rFonts w:ascii="Times" w:eastAsia="Times" w:hAnsi="Times" w:cs="Times"/>
          <w:noProof/>
          <w:color w:val="000000"/>
        </w:rPr>
        <w:drawing>
          <wp:inline distT="0" distB="0" distL="0" distR="0" wp14:anchorId="092098EC" wp14:editId="42975CFE">
            <wp:extent cx="12700" cy="127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700" cy="12700"/>
                    </a:xfrm>
                    <a:prstGeom prst="rect">
                      <a:avLst/>
                    </a:prstGeom>
                    <a:ln/>
                  </pic:spPr>
                </pic:pic>
              </a:graphicData>
            </a:graphic>
          </wp:inline>
        </w:drawing>
      </w:r>
      <w:r w:rsidR="00942D99">
        <w:rPr>
          <w:rFonts w:ascii="Times" w:eastAsia="Times" w:hAnsi="Times" w:cs="Times"/>
          <w:color w:val="000000"/>
        </w:rPr>
        <w:t xml:space="preserve"> </w:t>
      </w:r>
    </w:p>
    <w:p w14:paraId="5B307966" w14:textId="44B8AB41" w:rsidR="008A5A8C" w:rsidRDefault="00092776">
      <w:pPr>
        <w:widowControl w:val="0"/>
        <w:spacing w:after="240"/>
        <w:ind w:left="708"/>
        <w:rPr>
          <w:rFonts w:ascii="Times" w:eastAsia="Times" w:hAnsi="Times" w:cs="Times"/>
        </w:rPr>
      </w:pPr>
      <w:r>
        <w:rPr>
          <w:rFonts w:ascii="Times" w:eastAsia="Times" w:hAnsi="Times" w:cs="Times"/>
          <w:b/>
          <w:color w:val="000000"/>
          <w:sz w:val="40"/>
          <w:szCs w:val="40"/>
        </w:rPr>
        <w:t xml:space="preserve">                     </w:t>
      </w:r>
      <w:r w:rsidR="00942D99">
        <w:rPr>
          <w:rFonts w:ascii="Times" w:eastAsia="Times" w:hAnsi="Times" w:cs="Times"/>
          <w:b/>
          <w:color w:val="000000"/>
          <w:sz w:val="40"/>
          <w:szCs w:val="40"/>
        </w:rPr>
        <w:t>DEMANDE</w:t>
      </w:r>
      <w:r w:rsidR="00942D99">
        <w:rPr>
          <w:rFonts w:ascii="Times" w:eastAsia="Times" w:hAnsi="Times" w:cs="Times"/>
          <w:b/>
          <w:sz w:val="40"/>
          <w:szCs w:val="40"/>
        </w:rPr>
        <w:t xml:space="preserve"> </w:t>
      </w:r>
      <w:r w:rsidR="00942D99">
        <w:rPr>
          <w:rFonts w:ascii="Times" w:eastAsia="Times" w:hAnsi="Times" w:cs="Times"/>
          <w:b/>
          <w:color w:val="000000"/>
          <w:sz w:val="40"/>
          <w:szCs w:val="40"/>
        </w:rPr>
        <w:t>D’ADOPTION</w:t>
      </w:r>
      <w:r w:rsidR="00942D99">
        <w:rPr>
          <w:rFonts w:ascii="Times" w:eastAsia="Times" w:hAnsi="Times" w:cs="Times"/>
          <w:b/>
          <w:color w:val="000000"/>
          <w:sz w:val="58"/>
          <w:szCs w:val="58"/>
        </w:rPr>
        <w:t xml:space="preserve"> </w:t>
      </w:r>
    </w:p>
    <w:p w14:paraId="6DAE1259" w14:textId="77777777" w:rsidR="008A5A8C" w:rsidRDefault="00942D99">
      <w:pPr>
        <w:widowControl w:val="0"/>
        <w:spacing w:after="240"/>
        <w:jc w:val="both"/>
        <w:rPr>
          <w:ins w:id="0" w:author="Moi" w:date="2019-11-20T19:34:00Z"/>
          <w:rFonts w:ascii="Times" w:eastAsia="Times" w:hAnsi="Times" w:cs="Times"/>
          <w:color w:val="000000"/>
        </w:rPr>
      </w:pPr>
      <w:r>
        <w:rPr>
          <w:rFonts w:ascii="Times" w:eastAsia="Times" w:hAnsi="Times" w:cs="Times"/>
        </w:rPr>
        <w:t xml:space="preserve">Ce formulaire est destiné aux personnes souhaitant adopter un animal auprès de notre association </w:t>
      </w:r>
      <w:r>
        <w:rPr>
          <w:rFonts w:ascii="Times" w:eastAsia="Times" w:hAnsi="Times" w:cs="Times"/>
          <w:b/>
          <w:i/>
        </w:rPr>
        <w:t>A.M.I</w:t>
      </w:r>
      <w:r>
        <w:rPr>
          <w:rFonts w:ascii="Times" w:eastAsia="Times" w:hAnsi="Times" w:cs="Times"/>
          <w:i/>
        </w:rPr>
        <w:t xml:space="preserve"> </w:t>
      </w:r>
      <w:r>
        <w:rPr>
          <w:rFonts w:ascii="Times" w:eastAsia="Times" w:hAnsi="Times" w:cs="Times"/>
        </w:rPr>
        <w:t>déclarée par application de la loi du 1</w:t>
      </w:r>
      <w:r>
        <w:rPr>
          <w:rFonts w:ascii="Times" w:eastAsia="Times" w:hAnsi="Times" w:cs="Times"/>
          <w:sz w:val="36"/>
          <w:szCs w:val="36"/>
          <w:vertAlign w:val="superscript"/>
        </w:rPr>
        <w:t xml:space="preserve">er </w:t>
      </w:r>
      <w:r>
        <w:rPr>
          <w:rFonts w:ascii="Times" w:eastAsia="Times" w:hAnsi="Times" w:cs="Times"/>
        </w:rPr>
        <w:t xml:space="preserve">Juillet 1901 et du décret du 16 août 1901.    </w:t>
      </w:r>
      <w:r>
        <w:rPr>
          <w:rFonts w:ascii="Times" w:eastAsia="Times" w:hAnsi="Times" w:cs="Times"/>
          <w:color w:val="000000"/>
        </w:rPr>
        <w:t xml:space="preserve">               </w:t>
      </w:r>
    </w:p>
    <w:p w14:paraId="4A02C76F" w14:textId="77777777" w:rsidR="008A5A8C" w:rsidRDefault="00942D99">
      <w:pPr>
        <w:widowControl w:val="0"/>
        <w:spacing w:after="240"/>
        <w:rPr>
          <w:rFonts w:ascii="Times" w:eastAsia="Times" w:hAnsi="Times" w:cs="Times"/>
          <w:color w:val="000000"/>
        </w:rPr>
      </w:pPr>
      <w:r>
        <w:rPr>
          <w:rFonts w:ascii="Helvetica Neue" w:eastAsia="Helvetica Neue" w:hAnsi="Helvetica Neue" w:cs="Helvetica Neue"/>
          <w:color w:val="000000"/>
        </w:rPr>
        <w:t xml:space="preserve">« </w:t>
      </w:r>
      <w:proofErr w:type="spellStart"/>
      <w:r>
        <w:rPr>
          <w:rFonts w:ascii="Helvetica Neue" w:eastAsia="Helvetica Neue" w:hAnsi="Helvetica Neue" w:cs="Helvetica Neue"/>
          <w:b/>
          <w:color w:val="000000"/>
        </w:rPr>
        <w:t>Anim’assistance</w:t>
      </w:r>
      <w:proofErr w:type="spellEnd"/>
      <w:r>
        <w:rPr>
          <w:rFonts w:ascii="Helvetica Neue" w:eastAsia="Helvetica Neue" w:hAnsi="Helvetica Neue" w:cs="Helvetica Neue"/>
          <w:b/>
          <w:color w:val="000000"/>
        </w:rPr>
        <w:t xml:space="preserve"> pour la Métropole et ses Iles </w:t>
      </w:r>
      <w:r>
        <w:rPr>
          <w:rFonts w:ascii="Helvetica Neue" w:eastAsia="Helvetica Neue" w:hAnsi="Helvetica Neue" w:cs="Helvetica Neue"/>
          <w:color w:val="000000"/>
        </w:rPr>
        <w:t xml:space="preserve">» </w:t>
      </w:r>
    </w:p>
    <w:p w14:paraId="67A9C4C3" w14:textId="5F500F56" w:rsidR="008A5A8C" w:rsidRDefault="00942D99">
      <w:pPr>
        <w:widowControl w:val="0"/>
        <w:spacing w:after="240"/>
        <w:jc w:val="both"/>
        <w:rPr>
          <w:rFonts w:ascii="Times" w:eastAsia="Times" w:hAnsi="Times" w:cs="Times"/>
          <w:color w:val="000000"/>
          <w:sz w:val="22"/>
          <w:szCs w:val="22"/>
        </w:rPr>
      </w:pPr>
      <w:r>
        <w:rPr>
          <w:rFonts w:ascii="Times" w:eastAsia="Times" w:hAnsi="Times" w:cs="Times"/>
          <w:color w:val="000000"/>
          <w:sz w:val="22"/>
          <w:szCs w:val="22"/>
        </w:rPr>
        <w:t>Nous vous prions de bien vouloir compléter</w:t>
      </w:r>
      <w:r w:rsidR="007B3132">
        <w:rPr>
          <w:rFonts w:ascii="Times" w:eastAsia="Times" w:hAnsi="Times" w:cs="Times"/>
          <w:color w:val="000000"/>
          <w:sz w:val="22"/>
          <w:szCs w:val="22"/>
        </w:rPr>
        <w:t xml:space="preserve"> </w:t>
      </w:r>
      <w:r w:rsidR="00D41B1E" w:rsidRPr="00165611">
        <w:rPr>
          <w:rFonts w:ascii="Times" w:eastAsia="Times" w:hAnsi="Times" w:cs="Times"/>
          <w:color w:val="000000"/>
          <w:sz w:val="22"/>
          <w:szCs w:val="22"/>
          <w:u w:val="single"/>
        </w:rPr>
        <w:t>intégralement</w:t>
      </w:r>
      <w:r w:rsidR="007B3132">
        <w:rPr>
          <w:rFonts w:ascii="Times" w:eastAsia="Times" w:hAnsi="Times" w:cs="Times"/>
          <w:color w:val="000000"/>
          <w:sz w:val="22"/>
          <w:szCs w:val="22"/>
        </w:rPr>
        <w:t xml:space="preserve"> </w:t>
      </w:r>
      <w:r w:rsidRPr="007B3132">
        <w:rPr>
          <w:rFonts w:ascii="Times" w:eastAsia="Times" w:hAnsi="Times" w:cs="Times"/>
          <w:color w:val="000000"/>
          <w:sz w:val="22"/>
          <w:szCs w:val="22"/>
        </w:rPr>
        <w:t>ce</w:t>
      </w:r>
      <w:r>
        <w:rPr>
          <w:rFonts w:ascii="Times" w:eastAsia="Times" w:hAnsi="Times" w:cs="Times"/>
          <w:color w:val="000000"/>
          <w:sz w:val="22"/>
          <w:szCs w:val="22"/>
        </w:rPr>
        <w:t xml:space="preserve"> formulaire de demande d’adoption</w:t>
      </w:r>
      <w:r w:rsidR="00D41B1E">
        <w:rPr>
          <w:rFonts w:ascii="Times" w:eastAsia="Times" w:hAnsi="Times" w:cs="Times"/>
          <w:color w:val="000000"/>
          <w:sz w:val="22"/>
          <w:szCs w:val="22"/>
        </w:rPr>
        <w:t xml:space="preserve"> </w:t>
      </w:r>
      <w:r w:rsidR="00D41B1E" w:rsidRPr="003230F1">
        <w:rPr>
          <w:rFonts w:ascii="Times" w:eastAsia="Times" w:hAnsi="Times" w:cs="Times"/>
          <w:color w:val="000000"/>
          <w:sz w:val="22"/>
          <w:szCs w:val="22"/>
          <w:u w:val="single"/>
        </w:rPr>
        <w:t>avec</w:t>
      </w:r>
      <w:r w:rsidR="00165611" w:rsidRPr="003230F1">
        <w:rPr>
          <w:rFonts w:ascii="Times" w:eastAsia="Times" w:hAnsi="Times" w:cs="Times"/>
          <w:color w:val="000000"/>
          <w:sz w:val="22"/>
          <w:szCs w:val="22"/>
          <w:u w:val="single"/>
        </w:rPr>
        <w:t xml:space="preserve"> attention</w:t>
      </w:r>
      <w:r w:rsidR="00165611">
        <w:rPr>
          <w:rFonts w:ascii="Times" w:eastAsia="Times" w:hAnsi="Times" w:cs="Times"/>
          <w:color w:val="000000"/>
          <w:sz w:val="22"/>
          <w:szCs w:val="22"/>
        </w:rPr>
        <w:t>.</w:t>
      </w:r>
      <w:r>
        <w:rPr>
          <w:rFonts w:ascii="Times" w:eastAsia="Times" w:hAnsi="Times" w:cs="Times"/>
          <w:color w:val="000000"/>
          <w:sz w:val="22"/>
          <w:szCs w:val="22"/>
        </w:rPr>
        <w:t xml:space="preserve"> </w:t>
      </w:r>
      <w:r w:rsidR="00165611">
        <w:rPr>
          <w:rFonts w:ascii="Times" w:eastAsia="Times" w:hAnsi="Times" w:cs="Times"/>
          <w:color w:val="000000"/>
          <w:sz w:val="22"/>
          <w:szCs w:val="22"/>
        </w:rPr>
        <w:t>I</w:t>
      </w:r>
      <w:r w:rsidR="00D41B1E">
        <w:rPr>
          <w:rFonts w:ascii="Times" w:eastAsia="Times" w:hAnsi="Times" w:cs="Times"/>
          <w:color w:val="000000"/>
          <w:sz w:val="22"/>
          <w:szCs w:val="22"/>
        </w:rPr>
        <w:t>l</w:t>
      </w:r>
      <w:r>
        <w:rPr>
          <w:rFonts w:ascii="Times" w:eastAsia="Times" w:hAnsi="Times" w:cs="Times"/>
          <w:color w:val="000000"/>
          <w:sz w:val="22"/>
          <w:szCs w:val="22"/>
        </w:rPr>
        <w:t xml:space="preserve"> nous permettra de vous orienter vers l’animal le plus adapté à votre mode de vie ou bien de vérifier si l’animal pour lequel vous avez eu un coup de cœur est bien adapté à votre mode de vie. </w:t>
      </w:r>
    </w:p>
    <w:p w14:paraId="76EE6C11" w14:textId="77777777" w:rsidR="008A5A8C" w:rsidRPr="00324E9F" w:rsidRDefault="00942D99">
      <w:pPr>
        <w:widowControl w:val="0"/>
        <w:spacing w:after="240"/>
        <w:jc w:val="both"/>
        <w:rPr>
          <w:rFonts w:ascii="Times" w:eastAsia="Times" w:hAnsi="Times" w:cs="Times"/>
          <w:b/>
          <w:color w:val="BF0000"/>
          <w:sz w:val="22"/>
          <w:szCs w:val="22"/>
          <w:u w:val="single"/>
        </w:rPr>
      </w:pPr>
      <w:r w:rsidRPr="00324E9F">
        <w:rPr>
          <w:rFonts w:ascii="Times" w:eastAsia="Times" w:hAnsi="Times" w:cs="Times"/>
          <w:b/>
          <w:i/>
          <w:color w:val="BF0000"/>
          <w:sz w:val="22"/>
          <w:szCs w:val="22"/>
          <w:u w:val="single"/>
        </w:rPr>
        <w:t xml:space="preserve">Nous attirons votre attention sur le fait que d'autres dossiers sont peut-être en cours pour le chien que vous avez choisi et que rien ne garantit que ce dernier ne soit pas réservé avant que votre propre dossier ne soit traité. </w:t>
      </w:r>
    </w:p>
    <w:p w14:paraId="33B4B25A" w14:textId="77777777" w:rsidR="008A5A8C" w:rsidRDefault="00942D99">
      <w:pPr>
        <w:widowControl w:val="0"/>
        <w:spacing w:after="240"/>
        <w:jc w:val="both"/>
        <w:rPr>
          <w:rFonts w:ascii="Times" w:eastAsia="Times" w:hAnsi="Times" w:cs="Times"/>
          <w:b/>
          <w:sz w:val="22"/>
          <w:szCs w:val="22"/>
        </w:rPr>
      </w:pPr>
      <w:r>
        <w:rPr>
          <w:rFonts w:ascii="Times" w:eastAsia="Times" w:hAnsi="Times" w:cs="Times"/>
          <w:b/>
          <w:i/>
          <w:sz w:val="22"/>
          <w:szCs w:val="22"/>
        </w:rPr>
        <w:t xml:space="preserve">Un appel téléphonique et une pré visite à votre domicile (et/ou </w:t>
      </w:r>
      <w:proofErr w:type="spellStart"/>
      <w:r>
        <w:rPr>
          <w:rFonts w:ascii="Times" w:eastAsia="Times" w:hAnsi="Times" w:cs="Times"/>
          <w:b/>
          <w:i/>
          <w:sz w:val="22"/>
          <w:szCs w:val="22"/>
        </w:rPr>
        <w:t>visio</w:t>
      </w:r>
      <w:proofErr w:type="spellEnd"/>
      <w:r>
        <w:rPr>
          <w:rFonts w:ascii="Times" w:eastAsia="Times" w:hAnsi="Times" w:cs="Times"/>
          <w:b/>
          <w:i/>
          <w:sz w:val="22"/>
          <w:szCs w:val="22"/>
        </w:rPr>
        <w:t xml:space="preserve">) seront effectués obligatoirement si votre dossier est recevable. </w:t>
      </w:r>
    </w:p>
    <w:p w14:paraId="362AE902" w14:textId="77777777" w:rsidR="008A5A8C" w:rsidRDefault="00942D99">
      <w:pPr>
        <w:widowControl w:val="0"/>
        <w:spacing w:after="240"/>
        <w:jc w:val="both"/>
        <w:rPr>
          <w:rFonts w:ascii="Times" w:eastAsia="Times" w:hAnsi="Times" w:cs="Times"/>
          <w:b/>
          <w:sz w:val="22"/>
          <w:szCs w:val="22"/>
        </w:rPr>
      </w:pPr>
      <w:r>
        <w:rPr>
          <w:rFonts w:ascii="Times" w:eastAsia="Times" w:hAnsi="Times" w:cs="Times"/>
          <w:i/>
          <w:sz w:val="22"/>
          <w:szCs w:val="22"/>
        </w:rPr>
        <w:t xml:space="preserve">Merci de votre compréhension. </w:t>
      </w:r>
    </w:p>
    <w:p w14:paraId="5D9BF286" w14:textId="77777777" w:rsidR="00B36E66" w:rsidRDefault="00B36E66">
      <w:pPr>
        <w:widowControl w:val="0"/>
        <w:spacing w:after="240"/>
        <w:rPr>
          <w:rFonts w:ascii="Times" w:eastAsia="Times" w:hAnsi="Times" w:cs="Times"/>
          <w:b/>
          <w:color w:val="000000"/>
        </w:rPr>
      </w:pPr>
    </w:p>
    <w:p w14:paraId="081BDCC7" w14:textId="77777777" w:rsidR="00B36E66" w:rsidRDefault="00B36E66">
      <w:pPr>
        <w:widowControl w:val="0"/>
        <w:spacing w:after="240"/>
        <w:rPr>
          <w:rFonts w:ascii="Times" w:eastAsia="Times" w:hAnsi="Times" w:cs="Times"/>
          <w:b/>
          <w:color w:val="000000"/>
        </w:rPr>
      </w:pPr>
    </w:p>
    <w:p w14:paraId="5C6FC6B2" w14:textId="77777777" w:rsidR="00B36E66" w:rsidRDefault="00B36E66">
      <w:pPr>
        <w:widowControl w:val="0"/>
        <w:spacing w:after="240"/>
        <w:rPr>
          <w:rFonts w:ascii="Times" w:eastAsia="Times" w:hAnsi="Times" w:cs="Times"/>
          <w:b/>
          <w:color w:val="000000"/>
        </w:rPr>
      </w:pPr>
    </w:p>
    <w:p w14:paraId="297B6899" w14:textId="77777777" w:rsidR="00B36E66" w:rsidRDefault="00B36E66">
      <w:pPr>
        <w:widowControl w:val="0"/>
        <w:spacing w:after="240"/>
        <w:rPr>
          <w:rFonts w:ascii="Times" w:eastAsia="Times" w:hAnsi="Times" w:cs="Times"/>
          <w:b/>
          <w:color w:val="000000"/>
        </w:rPr>
      </w:pPr>
    </w:p>
    <w:p w14:paraId="4572A5A1" w14:textId="77777777" w:rsidR="00063B97" w:rsidRDefault="00063B97">
      <w:pPr>
        <w:widowControl w:val="0"/>
        <w:spacing w:after="240"/>
        <w:rPr>
          <w:rFonts w:ascii="Times" w:eastAsia="Times" w:hAnsi="Times" w:cs="Times"/>
          <w:b/>
          <w:color w:val="000000"/>
        </w:rPr>
      </w:pPr>
    </w:p>
    <w:p w14:paraId="2739C20D" w14:textId="3ECC7A0A" w:rsidR="008A5A8C" w:rsidRDefault="00942D99">
      <w:pPr>
        <w:widowControl w:val="0"/>
        <w:spacing w:after="240"/>
        <w:rPr>
          <w:rFonts w:ascii="Times" w:eastAsia="Times" w:hAnsi="Times" w:cs="Times"/>
          <w:color w:val="000000"/>
        </w:rPr>
      </w:pPr>
      <w:r>
        <w:rPr>
          <w:rFonts w:ascii="Times" w:eastAsia="Times" w:hAnsi="Times" w:cs="Times"/>
          <w:b/>
          <w:color w:val="000000"/>
        </w:rPr>
        <w:lastRenderedPageBreak/>
        <w:t xml:space="preserve">Rappel des Frais d’adoption d’un animal: </w:t>
      </w:r>
    </w:p>
    <w:p w14:paraId="6DD63BC5" w14:textId="77777777" w:rsidR="008A5A8C" w:rsidRDefault="00942D99">
      <w:pPr>
        <w:widowControl w:val="0"/>
        <w:spacing w:after="240"/>
        <w:rPr>
          <w:rFonts w:ascii="Times" w:eastAsia="Times" w:hAnsi="Times" w:cs="Times"/>
        </w:rPr>
      </w:pPr>
      <w:r>
        <w:rPr>
          <w:rFonts w:ascii="Times" w:eastAsia="Times" w:hAnsi="Times" w:cs="Times"/>
          <w:u w:val="single"/>
        </w:rPr>
        <w:t>Adoption Réunion :</w:t>
      </w:r>
      <w:r>
        <w:rPr>
          <w:rFonts w:ascii="Times" w:eastAsia="Times" w:hAnsi="Times" w:cs="Times"/>
        </w:rPr>
        <w:t xml:space="preserve"> </w:t>
      </w:r>
    </w:p>
    <w:p w14:paraId="4EBFE69B" w14:textId="1D3DFF2F" w:rsidR="008A5A8C" w:rsidRDefault="00942D99">
      <w:pPr>
        <w:widowControl w:val="0"/>
        <w:spacing w:after="240"/>
        <w:rPr>
          <w:rFonts w:ascii="Times" w:eastAsia="Times" w:hAnsi="Times" w:cs="Times"/>
        </w:rPr>
      </w:pPr>
      <w:r>
        <w:rPr>
          <w:rFonts w:ascii="Times" w:eastAsia="Times" w:hAnsi="Times" w:cs="Times"/>
          <w:color w:val="000000"/>
        </w:rPr>
        <w:t xml:space="preserve">Chiot : </w:t>
      </w:r>
      <w:r>
        <w:rPr>
          <w:rFonts w:ascii="Times" w:eastAsia="Times" w:hAnsi="Times" w:cs="Times"/>
          <w:b/>
          <w:i/>
          <w:color w:val="000000"/>
        </w:rPr>
        <w:t>2</w:t>
      </w:r>
      <w:r>
        <w:rPr>
          <w:rFonts w:ascii="Times" w:eastAsia="Times" w:hAnsi="Times" w:cs="Times"/>
          <w:b/>
          <w:i/>
        </w:rPr>
        <w:t>0</w:t>
      </w:r>
      <w:r w:rsidR="00D26EE6">
        <w:rPr>
          <w:rFonts w:ascii="Times" w:eastAsia="Times" w:hAnsi="Times" w:cs="Times"/>
          <w:b/>
          <w:i/>
        </w:rPr>
        <w:t>5</w:t>
      </w:r>
      <w:r>
        <w:rPr>
          <w:rFonts w:ascii="Times" w:eastAsia="Times" w:hAnsi="Times" w:cs="Times"/>
          <w:b/>
          <w:i/>
          <w:color w:val="000000"/>
        </w:rPr>
        <w:t>€</w:t>
      </w:r>
      <w:r>
        <w:rPr>
          <w:rFonts w:ascii="Times" w:eastAsia="Times" w:hAnsi="Times" w:cs="Times"/>
          <w:color w:val="000000"/>
        </w:rPr>
        <w:t xml:space="preserve">  Chien stérilisé</w:t>
      </w:r>
      <w:r>
        <w:rPr>
          <w:rFonts w:ascii="Times" w:eastAsia="Times" w:hAnsi="Times" w:cs="Times"/>
        </w:rPr>
        <w:t xml:space="preserve"> </w:t>
      </w:r>
      <w:r>
        <w:rPr>
          <w:rFonts w:ascii="Times" w:eastAsia="Times" w:hAnsi="Times" w:cs="Times"/>
          <w:b/>
          <w:i/>
        </w:rPr>
        <w:t>305€</w:t>
      </w:r>
      <w:r>
        <w:rPr>
          <w:rFonts w:ascii="Times" w:eastAsia="Times" w:hAnsi="Times" w:cs="Times"/>
        </w:rPr>
        <w:t xml:space="preserve"> </w:t>
      </w:r>
    </w:p>
    <w:p w14:paraId="32FEB3D5" w14:textId="77777777" w:rsidR="008A5A8C" w:rsidRDefault="00942D99">
      <w:pPr>
        <w:widowControl w:val="0"/>
        <w:spacing w:after="240"/>
        <w:rPr>
          <w:rFonts w:ascii="Times" w:eastAsia="Times" w:hAnsi="Times" w:cs="Times"/>
        </w:rPr>
      </w:pPr>
      <w:r>
        <w:rPr>
          <w:rFonts w:ascii="Times" w:eastAsia="Times" w:hAnsi="Times" w:cs="Times"/>
          <w:u w:val="single"/>
        </w:rPr>
        <w:t>Adoption Métropole :</w:t>
      </w:r>
      <w:r>
        <w:rPr>
          <w:rFonts w:ascii="Times" w:eastAsia="Times" w:hAnsi="Times" w:cs="Times"/>
        </w:rPr>
        <w:t xml:space="preserve"> </w:t>
      </w:r>
    </w:p>
    <w:p w14:paraId="7045BEF4" w14:textId="77777777" w:rsidR="008A5A8C" w:rsidRDefault="00942D99">
      <w:pPr>
        <w:widowControl w:val="0"/>
        <w:spacing w:after="240"/>
        <w:rPr>
          <w:rFonts w:ascii="Times" w:eastAsia="Times" w:hAnsi="Times" w:cs="Times"/>
          <w:b/>
          <w:i/>
          <w:color w:val="000000"/>
        </w:rPr>
      </w:pPr>
      <w:r>
        <w:rPr>
          <w:rFonts w:ascii="Times" w:eastAsia="Times" w:hAnsi="Times" w:cs="Times"/>
          <w:color w:val="000000"/>
        </w:rPr>
        <w:t xml:space="preserve">Chiot : </w:t>
      </w:r>
      <w:r>
        <w:rPr>
          <w:rFonts w:ascii="Times" w:eastAsia="Times" w:hAnsi="Times" w:cs="Times"/>
          <w:b/>
          <w:i/>
          <w:color w:val="000000"/>
        </w:rPr>
        <w:t>2</w:t>
      </w:r>
      <w:r>
        <w:rPr>
          <w:rFonts w:ascii="Times" w:eastAsia="Times" w:hAnsi="Times" w:cs="Times"/>
          <w:b/>
          <w:i/>
        </w:rPr>
        <w:t>80</w:t>
      </w:r>
      <w:r>
        <w:rPr>
          <w:rFonts w:ascii="Times" w:eastAsia="Times" w:hAnsi="Times" w:cs="Times"/>
          <w:b/>
          <w:i/>
          <w:color w:val="000000"/>
        </w:rPr>
        <w:t>€</w:t>
      </w:r>
      <w:r>
        <w:rPr>
          <w:rFonts w:ascii="Times" w:eastAsia="Times" w:hAnsi="Times" w:cs="Times"/>
          <w:color w:val="000000"/>
        </w:rPr>
        <w:t xml:space="preserve"> </w:t>
      </w:r>
      <w:r>
        <w:rPr>
          <w:rFonts w:ascii="Times" w:eastAsia="Times" w:hAnsi="Times" w:cs="Times"/>
        </w:rPr>
        <w:t xml:space="preserve"> Chien stérilisé </w:t>
      </w:r>
      <w:r>
        <w:rPr>
          <w:rFonts w:ascii="Times" w:eastAsia="Times" w:hAnsi="Times" w:cs="Times"/>
          <w:b/>
          <w:i/>
        </w:rPr>
        <w:t>380€</w:t>
      </w:r>
    </w:p>
    <w:p w14:paraId="3EBB88E8" w14:textId="77777777" w:rsidR="008A5A8C" w:rsidRDefault="00942D99">
      <w:pPr>
        <w:widowControl w:val="0"/>
        <w:spacing w:after="240"/>
        <w:jc w:val="both"/>
        <w:rPr>
          <w:rFonts w:ascii="Times" w:eastAsia="Times" w:hAnsi="Times" w:cs="Times"/>
        </w:rPr>
      </w:pPr>
      <w:r>
        <w:rPr>
          <w:rFonts w:ascii="Times" w:eastAsia="Times" w:hAnsi="Times" w:cs="Times"/>
          <w:color w:val="000000"/>
        </w:rPr>
        <w:t>Les frais d’adoption englobent : l’identification de l’animal par puce électronique, les Vaccinations, la stérilisation des adultes, les soins depuis le jour du sauvetage et les frais de transport aérien</w:t>
      </w:r>
      <w:r>
        <w:rPr>
          <w:rFonts w:ascii="Times" w:eastAsia="Times" w:hAnsi="Times" w:cs="Times"/>
        </w:rPr>
        <w:t xml:space="preserve"> pour la Métropole. </w:t>
      </w:r>
    </w:p>
    <w:p w14:paraId="75856FBA" w14:textId="4FDE0357" w:rsidR="00C82D7B" w:rsidRPr="00B90293" w:rsidRDefault="00CC0B73">
      <w:pPr>
        <w:widowControl w:val="0"/>
        <w:spacing w:after="240"/>
        <w:jc w:val="both"/>
        <w:rPr>
          <w:rFonts w:ascii="Times" w:eastAsia="Times" w:hAnsi="Times" w:cs="Times"/>
          <w:b/>
          <w:bCs/>
          <w:color w:val="FF0000"/>
          <w:u w:val="single"/>
        </w:rPr>
      </w:pP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sidR="00C82D7B" w:rsidRPr="00B90293">
        <w:rPr>
          <w:rFonts w:ascii="Times" w:eastAsia="Times" w:hAnsi="Times" w:cs="Times"/>
          <w:b/>
          <w:bCs/>
          <w:color w:val="FF0000"/>
          <w:u w:val="single"/>
        </w:rPr>
        <w:t xml:space="preserve">LES CHIENS AMI SONT À VENIR RÉCUPÉRER </w:t>
      </w:r>
      <w:r w:rsidR="00B90293" w:rsidRPr="00B90293">
        <w:rPr>
          <w:rFonts w:ascii="Times" w:eastAsia="Times" w:hAnsi="Times" w:cs="Times"/>
          <w:b/>
          <w:bCs/>
          <w:color w:val="FF0000"/>
          <w:u w:val="single"/>
        </w:rPr>
        <w:t xml:space="preserve">À ORLY / ROISSY / PARIS ou alentours selon la FA de l’animal </w: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p>
    <w:p w14:paraId="14CF029E" w14:textId="77777777" w:rsidR="00405AC1" w:rsidRDefault="00405AC1">
      <w:pPr>
        <w:widowControl w:val="0"/>
        <w:spacing w:after="240"/>
        <w:rPr>
          <w:rFonts w:ascii="Times" w:eastAsia="Times" w:hAnsi="Times" w:cs="Times"/>
          <w:b/>
        </w:rPr>
      </w:pPr>
    </w:p>
    <w:p w14:paraId="3B800645" w14:textId="76401E15" w:rsidR="008A5A8C" w:rsidRDefault="00942D99">
      <w:pPr>
        <w:widowControl w:val="0"/>
        <w:spacing w:after="240"/>
        <w:rPr>
          <w:rFonts w:ascii="Times" w:eastAsia="Times" w:hAnsi="Times" w:cs="Times"/>
          <w:b/>
          <w:color w:val="000000"/>
        </w:rPr>
      </w:pPr>
      <w:r>
        <w:rPr>
          <w:rFonts w:ascii="Times" w:eastAsia="Times" w:hAnsi="Times" w:cs="Times"/>
          <w:b/>
        </w:rPr>
        <w:t>NOM DU CHIEN QUE VOUS AIMERIEZ ADOPTER</w:t>
      </w:r>
      <w:r w:rsidR="002E3966">
        <w:rPr>
          <w:rFonts w:ascii="Times" w:eastAsia="Times" w:hAnsi="Times" w:cs="Times"/>
          <w:b/>
        </w:rPr>
        <w:t> </w:t>
      </w:r>
      <w:r w:rsidR="002E3966">
        <w:rPr>
          <w:rFonts w:ascii="Times" w:eastAsia="Times" w:hAnsi="Times" w:cs="Times"/>
          <w:b/>
          <w:color w:val="000000"/>
        </w:rPr>
        <w:t>?:</w:t>
      </w:r>
    </w:p>
    <w:p w14:paraId="397D64AD" w14:textId="77777777" w:rsidR="008A5A8C" w:rsidRDefault="00942D99">
      <w:pPr>
        <w:widowControl w:val="0"/>
        <w:spacing w:after="240"/>
        <w:rPr>
          <w:rFonts w:ascii="Times" w:eastAsia="Times" w:hAnsi="Times" w:cs="Times"/>
        </w:rPr>
      </w:pPr>
      <w:r>
        <w:rPr>
          <w:rFonts w:ascii="Times" w:eastAsia="Times" w:hAnsi="Times" w:cs="Times"/>
          <w:color w:val="000000"/>
        </w:rPr>
        <w:t xml:space="preserve">Le cas échéant le profil type du chien que vous souhaiteriez adopter : </w:t>
      </w:r>
    </w:p>
    <w:p w14:paraId="1A8C11FF" w14:textId="77777777" w:rsidR="008A5A8C" w:rsidRDefault="00942D99">
      <w:pPr>
        <w:widowControl w:val="0"/>
        <w:spacing w:after="240"/>
        <w:rPr>
          <w:rFonts w:ascii="Times" w:eastAsia="Times" w:hAnsi="Times" w:cs="Times"/>
        </w:rPr>
      </w:pPr>
      <w:r>
        <w:rPr>
          <w:rFonts w:ascii="Times" w:eastAsia="Times" w:hAnsi="Times" w:cs="Times"/>
        </w:rPr>
        <w:t>Désirez-vous adopter ◻ un mâle ◻ une femelle</w:t>
      </w:r>
    </w:p>
    <w:p w14:paraId="0A9B329D" w14:textId="77777777" w:rsidR="008A5A8C" w:rsidRDefault="00942D99">
      <w:pPr>
        <w:widowControl w:val="0"/>
        <w:spacing w:after="240"/>
        <w:rPr>
          <w:rFonts w:ascii="Times" w:eastAsia="Times" w:hAnsi="Times" w:cs="Times"/>
          <w:color w:val="000000"/>
        </w:rPr>
      </w:pPr>
      <w:r>
        <w:rPr>
          <w:rFonts w:ascii="Times" w:eastAsia="Times" w:hAnsi="Times" w:cs="Times"/>
          <w:b/>
        </w:rPr>
        <w:t xml:space="preserve">◇ </w:t>
      </w:r>
      <w:r>
        <w:rPr>
          <w:rFonts w:ascii="Times" w:eastAsia="Times" w:hAnsi="Times" w:cs="Times"/>
          <w:b/>
          <w:color w:val="000000"/>
        </w:rPr>
        <w:t>Coordonnées ◇</w:t>
      </w:r>
    </w:p>
    <w:p w14:paraId="7EF175BE" w14:textId="77777777" w:rsidR="008A5A8C" w:rsidRDefault="00942D99">
      <w:pPr>
        <w:widowControl w:val="0"/>
        <w:spacing w:after="240"/>
        <w:rPr>
          <w:rFonts w:ascii="Times" w:eastAsia="Times" w:hAnsi="Times" w:cs="Times"/>
          <w:color w:val="000000"/>
        </w:rPr>
      </w:pPr>
      <w:r>
        <w:rPr>
          <w:rFonts w:ascii="Times New Roman" w:eastAsia="Times New Roman" w:hAnsi="Times New Roman" w:cs="Times New Roman"/>
        </w:rPr>
        <w:t xml:space="preserve">◻ </w:t>
      </w:r>
      <w:r>
        <w:rPr>
          <w:rFonts w:ascii="Times" w:eastAsia="Times" w:hAnsi="Times" w:cs="Times"/>
          <w:color w:val="000000"/>
        </w:rPr>
        <w:t xml:space="preserve">Monsieur </w:t>
      </w:r>
      <w:r>
        <w:rPr>
          <w:rFonts w:ascii="Times New Roman" w:eastAsia="Times New Roman" w:hAnsi="Times New Roman" w:cs="Times New Roman"/>
        </w:rPr>
        <w:t>◻</w:t>
      </w:r>
      <w:r>
        <w:rPr>
          <w:rFonts w:ascii="Times New Roman" w:eastAsia="Times New Roman" w:hAnsi="Times New Roman" w:cs="Times New Roman"/>
          <w:color w:val="000000"/>
        </w:rPr>
        <w:t xml:space="preserve"> </w:t>
      </w:r>
      <w:r>
        <w:rPr>
          <w:rFonts w:ascii="Times" w:eastAsia="Times" w:hAnsi="Times" w:cs="Times"/>
          <w:color w:val="000000"/>
        </w:rPr>
        <w:t xml:space="preserve">Madame </w:t>
      </w:r>
    </w:p>
    <w:p w14:paraId="103EE985"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 </w:t>
      </w:r>
      <w:r>
        <w:rPr>
          <w:rFonts w:ascii="Times" w:eastAsia="Times" w:hAnsi="Times" w:cs="Times"/>
        </w:rPr>
        <w:t xml:space="preserve">/ </w:t>
      </w:r>
      <w:r>
        <w:rPr>
          <w:rFonts w:ascii="Times" w:eastAsia="Times" w:hAnsi="Times" w:cs="Times"/>
          <w:color w:val="000000"/>
        </w:rPr>
        <w:t xml:space="preserve">Prénom :         </w:t>
      </w:r>
    </w:p>
    <w:p w14:paraId="59F398CB" w14:textId="4957C280" w:rsidR="008A5A8C" w:rsidRPr="006152B7" w:rsidRDefault="00942D99">
      <w:pPr>
        <w:widowControl w:val="0"/>
        <w:spacing w:after="240"/>
        <w:rPr>
          <w:rFonts w:ascii="Times" w:eastAsia="Times" w:hAnsi="Times" w:cs="Times"/>
          <w:color w:val="000000"/>
        </w:rPr>
      </w:pPr>
      <w:r>
        <w:rPr>
          <w:rFonts w:ascii="Times" w:eastAsia="Times" w:hAnsi="Times" w:cs="Times"/>
          <w:color w:val="000000"/>
        </w:rPr>
        <w:t>Adresse :</w:t>
      </w:r>
    </w:p>
    <w:p w14:paraId="71399183" w14:textId="77777777" w:rsidR="008A5A8C" w:rsidRDefault="008A5A8C">
      <w:pPr>
        <w:widowControl w:val="0"/>
        <w:rPr>
          <w:rFonts w:ascii="Times" w:eastAsia="Times" w:hAnsi="Times" w:cs="Times"/>
          <w:color w:val="000000"/>
        </w:rPr>
      </w:pPr>
    </w:p>
    <w:p w14:paraId="489052C3" w14:textId="77777777" w:rsidR="008A5A8C" w:rsidRDefault="00942D99">
      <w:pPr>
        <w:widowControl w:val="0"/>
        <w:spacing w:after="240"/>
        <w:rPr>
          <w:rFonts w:ascii="Times" w:eastAsia="Times" w:hAnsi="Times" w:cs="Times"/>
          <w:color w:val="000000"/>
        </w:rPr>
      </w:pPr>
      <w:r>
        <w:rPr>
          <w:rFonts w:ascii="Times" w:eastAsia="Times" w:hAnsi="Times" w:cs="Times"/>
          <w:color w:val="000000"/>
        </w:rPr>
        <w:t>Code postal </w:t>
      </w:r>
      <w:r>
        <w:rPr>
          <w:rFonts w:ascii="Times" w:eastAsia="Times" w:hAnsi="Times" w:cs="Times"/>
        </w:rPr>
        <w:t xml:space="preserve">/ </w:t>
      </w:r>
      <w:r>
        <w:rPr>
          <w:rFonts w:ascii="Times" w:eastAsia="Times" w:hAnsi="Times" w:cs="Times"/>
          <w:color w:val="000000"/>
        </w:rPr>
        <w:t>Ville :</w:t>
      </w:r>
    </w:p>
    <w:p w14:paraId="63C3EC90" w14:textId="77777777" w:rsidR="008A5A8C" w:rsidRDefault="008A5A8C">
      <w:pPr>
        <w:widowControl w:val="0"/>
        <w:spacing w:after="240"/>
        <w:rPr>
          <w:rFonts w:ascii="Times" w:eastAsia="Times" w:hAnsi="Times" w:cs="Times"/>
        </w:rPr>
      </w:pPr>
    </w:p>
    <w:p w14:paraId="6E573577" w14:textId="77777777" w:rsidR="008A5A8C" w:rsidRDefault="00942D99">
      <w:pPr>
        <w:widowControl w:val="0"/>
        <w:spacing w:after="240"/>
        <w:rPr>
          <w:rFonts w:ascii="Times" w:eastAsia="Times" w:hAnsi="Times" w:cs="Times"/>
        </w:rPr>
      </w:pPr>
      <w:r>
        <w:rPr>
          <w:rFonts w:ascii="Times" w:eastAsia="Times" w:hAnsi="Times" w:cs="Times"/>
          <w:color w:val="000000"/>
        </w:rPr>
        <w:t>Téléphone Domicile:                                   Mobile</w:t>
      </w:r>
      <w:r>
        <w:rPr>
          <w:rFonts w:ascii="Times" w:eastAsia="Times" w:hAnsi="Times" w:cs="Times"/>
        </w:rPr>
        <w:t>:</w:t>
      </w:r>
    </w:p>
    <w:p w14:paraId="22AAF850" w14:textId="77777777" w:rsidR="008A5A8C" w:rsidRDefault="00942D99">
      <w:pPr>
        <w:widowControl w:val="0"/>
        <w:spacing w:after="240"/>
        <w:rPr>
          <w:rFonts w:ascii="Times" w:eastAsia="Times" w:hAnsi="Times" w:cs="Times"/>
        </w:rPr>
      </w:pPr>
      <w:r>
        <w:rPr>
          <w:rFonts w:ascii="Times" w:eastAsia="Times" w:hAnsi="Times" w:cs="Times"/>
        </w:rPr>
        <w:t>Email:</w:t>
      </w:r>
    </w:p>
    <w:p w14:paraId="1404E610"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Profil Facebook : </w:t>
      </w:r>
    </w:p>
    <w:p w14:paraId="576AF829" w14:textId="77777777" w:rsidR="006152B7" w:rsidRDefault="00942D99">
      <w:pPr>
        <w:widowControl w:val="0"/>
        <w:spacing w:after="240"/>
        <w:rPr>
          <w:rFonts w:ascii="Times" w:eastAsia="Times" w:hAnsi="Times" w:cs="Times"/>
        </w:rPr>
      </w:pPr>
      <w:r>
        <w:rPr>
          <w:rFonts w:ascii="Times" w:eastAsia="Times" w:hAnsi="Times" w:cs="Times"/>
        </w:rPr>
        <w:t xml:space="preserve">Nom / Prénom conjoint(e) : </w:t>
      </w:r>
      <w:r w:rsidR="006152B7">
        <w:rPr>
          <w:rFonts w:ascii="Times" w:eastAsia="Times" w:hAnsi="Times" w:cs="Times"/>
        </w:rPr>
        <w:t xml:space="preserve">                                                                        </w:t>
      </w:r>
    </w:p>
    <w:p w14:paraId="1EF8DC26" w14:textId="3F0FACF5" w:rsidR="008A5A8C" w:rsidRDefault="00942D99">
      <w:pPr>
        <w:widowControl w:val="0"/>
        <w:spacing w:after="240"/>
        <w:rPr>
          <w:rFonts w:ascii="Times" w:eastAsia="Times" w:hAnsi="Times" w:cs="Times"/>
        </w:rPr>
      </w:pPr>
      <w:r>
        <w:rPr>
          <w:rFonts w:ascii="Times" w:eastAsia="Times" w:hAnsi="Times" w:cs="Times"/>
        </w:rPr>
        <w:t xml:space="preserve">Mobile / Mail conjoint(e) : </w:t>
      </w:r>
    </w:p>
    <w:p w14:paraId="5EB704BF" w14:textId="77777777" w:rsidR="008A5A8C" w:rsidRDefault="008A5A8C">
      <w:pPr>
        <w:widowControl w:val="0"/>
        <w:spacing w:after="240"/>
        <w:rPr>
          <w:rFonts w:ascii="Times" w:eastAsia="Times" w:hAnsi="Times" w:cs="Times"/>
        </w:rPr>
      </w:pPr>
    </w:p>
    <w:p w14:paraId="2E3DEDE7" w14:textId="77777777" w:rsidR="008A5A8C" w:rsidRDefault="00942D99">
      <w:pPr>
        <w:widowControl w:val="0"/>
        <w:spacing w:after="240"/>
        <w:rPr>
          <w:rFonts w:ascii="Times" w:eastAsia="Times" w:hAnsi="Times" w:cs="Times"/>
          <w:b/>
        </w:rPr>
      </w:pPr>
      <w:r>
        <w:rPr>
          <w:rFonts w:ascii="Times" w:eastAsia="Times" w:hAnsi="Times" w:cs="Times"/>
          <w:b/>
        </w:rPr>
        <w:t xml:space="preserve">1- VOTRE MOTIVATION </w:t>
      </w:r>
    </w:p>
    <w:p w14:paraId="18DC7A95" w14:textId="77777777" w:rsidR="008A5A8C" w:rsidRDefault="00942D99">
      <w:pPr>
        <w:widowControl w:val="0"/>
        <w:spacing w:after="240"/>
        <w:rPr>
          <w:rFonts w:ascii="Times" w:eastAsia="Times" w:hAnsi="Times" w:cs="Times"/>
        </w:rPr>
      </w:pPr>
      <w:r>
        <w:rPr>
          <w:rFonts w:ascii="Times" w:eastAsia="Times" w:hAnsi="Times" w:cs="Times"/>
        </w:rPr>
        <w:t xml:space="preserve">Pourquoi désirez vous adopter un chien en association ? </w:t>
      </w:r>
    </w:p>
    <w:p w14:paraId="5D575A6D" w14:textId="77777777" w:rsidR="008A5A8C" w:rsidRDefault="00942D99">
      <w:pPr>
        <w:widowControl w:val="0"/>
        <w:spacing w:after="240"/>
        <w:rPr>
          <w:rFonts w:ascii="Times" w:eastAsia="Times" w:hAnsi="Times" w:cs="Times"/>
        </w:rPr>
      </w:pPr>
      <w:r>
        <w:rPr>
          <w:rFonts w:ascii="Times" w:eastAsia="Times" w:hAnsi="Times" w:cs="Times"/>
        </w:rPr>
        <w:t xml:space="preserve">Avez vous déjà adopté des chiens dans le passé adopté via </w:t>
      </w:r>
    </w:p>
    <w:p w14:paraId="7B34FF8E" w14:textId="77777777" w:rsidR="008A5A8C" w:rsidRDefault="00942D99">
      <w:pPr>
        <w:widowControl w:val="0"/>
        <w:numPr>
          <w:ilvl w:val="0"/>
          <w:numId w:val="3"/>
        </w:numPr>
        <w:rPr>
          <w:rFonts w:ascii="Times" w:eastAsia="Times" w:hAnsi="Times" w:cs="Times"/>
        </w:rPr>
      </w:pPr>
      <w:r>
        <w:rPr>
          <w:rFonts w:ascii="Times" w:eastAsia="Times" w:hAnsi="Times" w:cs="Times"/>
        </w:rPr>
        <w:t xml:space="preserve">Animalerie ? </w:t>
      </w:r>
    </w:p>
    <w:p w14:paraId="3B3CE35F" w14:textId="77777777" w:rsidR="008A5A8C" w:rsidRDefault="00942D99">
      <w:pPr>
        <w:widowControl w:val="0"/>
        <w:numPr>
          <w:ilvl w:val="0"/>
          <w:numId w:val="3"/>
        </w:numPr>
        <w:rPr>
          <w:rFonts w:ascii="Times" w:eastAsia="Times" w:hAnsi="Times" w:cs="Times"/>
        </w:rPr>
      </w:pPr>
      <w:r>
        <w:rPr>
          <w:rFonts w:ascii="Times" w:eastAsia="Times" w:hAnsi="Times" w:cs="Times"/>
        </w:rPr>
        <w:t xml:space="preserve">Élevage ? </w:t>
      </w:r>
    </w:p>
    <w:p w14:paraId="29EB85DC" w14:textId="77777777" w:rsidR="008A5A8C" w:rsidRDefault="00942D99">
      <w:pPr>
        <w:widowControl w:val="0"/>
        <w:numPr>
          <w:ilvl w:val="0"/>
          <w:numId w:val="3"/>
        </w:numPr>
        <w:rPr>
          <w:rFonts w:ascii="Times" w:eastAsia="Times" w:hAnsi="Times" w:cs="Times"/>
        </w:rPr>
      </w:pPr>
      <w:r>
        <w:rPr>
          <w:rFonts w:ascii="Times" w:eastAsia="Times" w:hAnsi="Times" w:cs="Times"/>
        </w:rPr>
        <w:t xml:space="preserve">Association ? </w:t>
      </w:r>
    </w:p>
    <w:p w14:paraId="4B7B144D" w14:textId="77777777" w:rsidR="008A5A8C" w:rsidRDefault="00942D99">
      <w:pPr>
        <w:widowControl w:val="0"/>
        <w:numPr>
          <w:ilvl w:val="0"/>
          <w:numId w:val="3"/>
        </w:numPr>
        <w:spacing w:after="240"/>
        <w:rPr>
          <w:rFonts w:ascii="Times" w:eastAsia="Times" w:hAnsi="Times" w:cs="Times"/>
        </w:rPr>
      </w:pPr>
      <w:r>
        <w:rPr>
          <w:rFonts w:ascii="Times" w:eastAsia="Times" w:hAnsi="Times" w:cs="Times"/>
        </w:rPr>
        <w:t xml:space="preserve">Particulier ? </w:t>
      </w:r>
    </w:p>
    <w:p w14:paraId="4BC69D79" w14:textId="5FC395CA" w:rsidR="008A5A8C" w:rsidRDefault="00942D99">
      <w:pPr>
        <w:widowControl w:val="0"/>
        <w:spacing w:after="240"/>
        <w:rPr>
          <w:rFonts w:ascii="Times" w:eastAsia="Times" w:hAnsi="Times" w:cs="Times"/>
        </w:rPr>
      </w:pPr>
      <w:r>
        <w:rPr>
          <w:rFonts w:ascii="Times" w:eastAsia="Times" w:hAnsi="Times" w:cs="Times"/>
        </w:rPr>
        <w:t xml:space="preserve">Que recherchez vous dans la présence d'un chien à vos côtés ? </w:t>
      </w:r>
    </w:p>
    <w:p w14:paraId="6D5645EA" w14:textId="77777777" w:rsidR="00AF0D68" w:rsidRDefault="00AF0D68">
      <w:pPr>
        <w:widowControl w:val="0"/>
        <w:spacing w:after="240"/>
        <w:rPr>
          <w:rFonts w:ascii="Times" w:eastAsia="Times" w:hAnsi="Times" w:cs="Times"/>
        </w:rPr>
      </w:pPr>
    </w:p>
    <w:p w14:paraId="1D93FA15" w14:textId="77777777" w:rsidR="008A5A8C" w:rsidRDefault="00942D99">
      <w:pPr>
        <w:widowControl w:val="0"/>
        <w:spacing w:after="240"/>
        <w:rPr>
          <w:rFonts w:ascii="Times" w:eastAsia="Times" w:hAnsi="Times" w:cs="Times"/>
        </w:rPr>
      </w:pPr>
      <w:r>
        <w:rPr>
          <w:rFonts w:ascii="Times" w:eastAsia="Times" w:hAnsi="Times" w:cs="Times"/>
        </w:rPr>
        <w:t xml:space="preserve">Quels seront les changements dans votre quotidien de par sa présence ? </w:t>
      </w:r>
    </w:p>
    <w:p w14:paraId="50EDCA46" w14:textId="77777777" w:rsidR="008A5A8C" w:rsidRDefault="008A5A8C">
      <w:pPr>
        <w:widowControl w:val="0"/>
        <w:spacing w:after="240"/>
        <w:rPr>
          <w:rFonts w:ascii="Times" w:eastAsia="Times" w:hAnsi="Times" w:cs="Times"/>
        </w:rPr>
      </w:pPr>
    </w:p>
    <w:p w14:paraId="4D75C6AE" w14:textId="77777777" w:rsidR="008A5A8C" w:rsidRDefault="00942D99">
      <w:pPr>
        <w:widowControl w:val="0"/>
        <w:spacing w:after="240"/>
        <w:rPr>
          <w:rFonts w:ascii="Times" w:eastAsia="Times" w:hAnsi="Times" w:cs="Times"/>
        </w:rPr>
      </w:pPr>
      <w:r>
        <w:rPr>
          <w:rFonts w:ascii="Times" w:eastAsia="Times" w:hAnsi="Times" w:cs="Times"/>
        </w:rPr>
        <w:t xml:space="preserve">Pour quelles raisons choisir un CHIOT ? </w:t>
      </w:r>
    </w:p>
    <w:p w14:paraId="3A53E697" w14:textId="77777777" w:rsidR="008A5A8C" w:rsidRDefault="00942D99">
      <w:pPr>
        <w:widowControl w:val="0"/>
        <w:spacing w:after="240"/>
        <w:rPr>
          <w:rFonts w:ascii="Times" w:eastAsia="Times" w:hAnsi="Times" w:cs="Times"/>
          <w:i/>
        </w:rPr>
      </w:pPr>
      <w:r>
        <w:rPr>
          <w:rFonts w:ascii="Times" w:eastAsia="Times" w:hAnsi="Times" w:cs="Times"/>
          <w:i/>
        </w:rPr>
        <w:t xml:space="preserve">*Le chiot adopté devra impérativement être stérilisé avant ses 8 mois (à la charge de l’adoptant). Un chèque de caution de 150€ (non encaissé) vous sera demandé, puis rendu sous justificatif du vétérinaire.    </w:t>
      </w:r>
    </w:p>
    <w:p w14:paraId="3FC1FF7B" w14:textId="77777777" w:rsidR="008A5A8C" w:rsidRDefault="008A5A8C">
      <w:pPr>
        <w:widowControl w:val="0"/>
        <w:spacing w:after="240"/>
        <w:jc w:val="both"/>
        <w:rPr>
          <w:rFonts w:ascii="Times" w:eastAsia="Times" w:hAnsi="Times" w:cs="Times"/>
        </w:rPr>
      </w:pPr>
    </w:p>
    <w:p w14:paraId="1072D63F" w14:textId="77777777" w:rsidR="008A5A8C" w:rsidRDefault="008A5A8C">
      <w:pPr>
        <w:widowControl w:val="0"/>
        <w:spacing w:after="240"/>
        <w:jc w:val="both"/>
        <w:rPr>
          <w:rFonts w:ascii="Times" w:eastAsia="Times" w:hAnsi="Times" w:cs="Times"/>
        </w:rPr>
      </w:pPr>
    </w:p>
    <w:p w14:paraId="2091EA15" w14:textId="77777777" w:rsidR="008A5A8C" w:rsidRDefault="00942D99">
      <w:pPr>
        <w:widowControl w:val="0"/>
        <w:spacing w:after="240"/>
        <w:jc w:val="both"/>
        <w:rPr>
          <w:rFonts w:ascii="Times" w:eastAsia="Times" w:hAnsi="Times" w:cs="Times"/>
        </w:rPr>
      </w:pPr>
      <w:r>
        <w:rPr>
          <w:rFonts w:ascii="Times" w:eastAsia="Times" w:hAnsi="Times" w:cs="Times"/>
        </w:rPr>
        <w:t xml:space="preserve">Pour quelles raisons choisir un ADULTE ? </w:t>
      </w:r>
    </w:p>
    <w:p w14:paraId="18CDEE24" w14:textId="33895B0D" w:rsidR="008A5A8C" w:rsidRDefault="00942D99">
      <w:pPr>
        <w:widowControl w:val="0"/>
        <w:spacing w:after="240"/>
        <w:jc w:val="both"/>
        <w:rPr>
          <w:rFonts w:ascii="Times" w:eastAsia="Times" w:hAnsi="Times" w:cs="Times"/>
          <w:i/>
        </w:rPr>
      </w:pPr>
      <w:r>
        <w:rPr>
          <w:rFonts w:ascii="Times" w:eastAsia="Times" w:hAnsi="Times" w:cs="Times"/>
        </w:rPr>
        <w:t>*</w:t>
      </w:r>
      <w:r>
        <w:rPr>
          <w:rFonts w:ascii="Times" w:eastAsia="Times" w:hAnsi="Times" w:cs="Times"/>
          <w:i/>
        </w:rPr>
        <w:t xml:space="preserve">Le chien adulte a un </w:t>
      </w:r>
      <w:r w:rsidR="008F70CA">
        <w:rPr>
          <w:rFonts w:ascii="Times" w:eastAsia="Times" w:hAnsi="Times" w:cs="Times"/>
          <w:i/>
        </w:rPr>
        <w:t>passé,</w:t>
      </w:r>
      <w:r>
        <w:rPr>
          <w:rFonts w:ascii="Times" w:eastAsia="Times" w:hAnsi="Times" w:cs="Times"/>
          <w:i/>
        </w:rPr>
        <w:t xml:space="preserve"> un </w:t>
      </w:r>
      <w:r w:rsidR="008F70CA">
        <w:rPr>
          <w:rFonts w:ascii="Times" w:eastAsia="Times" w:hAnsi="Times" w:cs="Times"/>
          <w:i/>
        </w:rPr>
        <w:t>vécu, une</w:t>
      </w:r>
      <w:r>
        <w:rPr>
          <w:rFonts w:ascii="Times" w:eastAsia="Times" w:hAnsi="Times" w:cs="Times"/>
          <w:i/>
        </w:rPr>
        <w:t xml:space="preserve"> histoire, il a sûrement connu la peur, la faim, la </w:t>
      </w:r>
      <w:r w:rsidR="00092776">
        <w:rPr>
          <w:rFonts w:ascii="Times" w:eastAsia="Times" w:hAnsi="Times" w:cs="Times"/>
          <w:i/>
        </w:rPr>
        <w:t>maltraitance</w:t>
      </w:r>
      <w:r>
        <w:rPr>
          <w:rFonts w:ascii="Times" w:eastAsia="Times" w:hAnsi="Times" w:cs="Times"/>
          <w:i/>
        </w:rPr>
        <w:t xml:space="preserve"> ou le rejet. Il sera peut-être timide, craintif et aura besoin de temps, de patience et d'amour. Merci </w:t>
      </w:r>
      <w:r w:rsidR="008F70CA">
        <w:rPr>
          <w:rFonts w:ascii="Times" w:eastAsia="Times" w:hAnsi="Times" w:cs="Times"/>
          <w:i/>
        </w:rPr>
        <w:t>d’en tenir</w:t>
      </w:r>
      <w:r>
        <w:rPr>
          <w:rFonts w:ascii="Times" w:eastAsia="Times" w:hAnsi="Times" w:cs="Times"/>
          <w:i/>
        </w:rPr>
        <w:t xml:space="preserve"> compte.</w:t>
      </w:r>
    </w:p>
    <w:p w14:paraId="2F358BA2" w14:textId="77777777" w:rsidR="008A5A8C" w:rsidRDefault="008A5A8C">
      <w:pPr>
        <w:widowControl w:val="0"/>
        <w:spacing w:after="240"/>
        <w:jc w:val="both"/>
        <w:rPr>
          <w:rFonts w:ascii="Times" w:eastAsia="Times" w:hAnsi="Times" w:cs="Times"/>
        </w:rPr>
      </w:pPr>
    </w:p>
    <w:p w14:paraId="343A944D" w14:textId="77777777" w:rsidR="008A5A8C" w:rsidRDefault="008A5A8C">
      <w:pPr>
        <w:widowControl w:val="0"/>
        <w:spacing w:after="240"/>
        <w:jc w:val="both"/>
        <w:rPr>
          <w:rFonts w:ascii="Times" w:eastAsia="Times" w:hAnsi="Times" w:cs="Times"/>
        </w:rPr>
      </w:pPr>
    </w:p>
    <w:p w14:paraId="46582EA1" w14:textId="77777777" w:rsidR="008A5A8C" w:rsidRDefault="008A5A8C">
      <w:pPr>
        <w:widowControl w:val="0"/>
        <w:spacing w:after="240"/>
        <w:rPr>
          <w:rFonts w:ascii="Times" w:eastAsia="Times" w:hAnsi="Times" w:cs="Times"/>
        </w:rPr>
      </w:pPr>
    </w:p>
    <w:p w14:paraId="1EBFE2A7" w14:textId="77777777" w:rsidR="00AF0D68" w:rsidRDefault="00AF0D68">
      <w:pPr>
        <w:widowControl w:val="0"/>
        <w:spacing w:after="240"/>
        <w:rPr>
          <w:rFonts w:ascii="Times" w:eastAsia="Times" w:hAnsi="Times" w:cs="Times"/>
          <w:b/>
          <w:color w:val="000000"/>
        </w:rPr>
      </w:pPr>
    </w:p>
    <w:p w14:paraId="00666447" w14:textId="77777777" w:rsidR="00AF0D68" w:rsidRDefault="00AF0D68">
      <w:pPr>
        <w:widowControl w:val="0"/>
        <w:spacing w:after="240"/>
        <w:rPr>
          <w:rFonts w:ascii="Times" w:eastAsia="Times" w:hAnsi="Times" w:cs="Times"/>
          <w:b/>
          <w:color w:val="000000"/>
        </w:rPr>
      </w:pPr>
    </w:p>
    <w:p w14:paraId="6DE5258A" w14:textId="77777777" w:rsidR="00AF0D68" w:rsidRDefault="00AF0D68">
      <w:pPr>
        <w:widowControl w:val="0"/>
        <w:spacing w:after="240"/>
        <w:rPr>
          <w:rFonts w:ascii="Times" w:eastAsia="Times" w:hAnsi="Times" w:cs="Times"/>
          <w:b/>
          <w:color w:val="000000"/>
        </w:rPr>
      </w:pPr>
    </w:p>
    <w:p w14:paraId="4E34E1E9" w14:textId="77777777" w:rsidR="00AF0D68" w:rsidRDefault="00AF0D68">
      <w:pPr>
        <w:widowControl w:val="0"/>
        <w:spacing w:after="240"/>
        <w:rPr>
          <w:rFonts w:ascii="Times" w:eastAsia="Times" w:hAnsi="Times" w:cs="Times"/>
          <w:b/>
          <w:color w:val="000000"/>
        </w:rPr>
      </w:pPr>
    </w:p>
    <w:p w14:paraId="4001BC77" w14:textId="6514134A" w:rsidR="008A5A8C" w:rsidRDefault="00942D99">
      <w:pPr>
        <w:widowControl w:val="0"/>
        <w:spacing w:after="240"/>
        <w:rPr>
          <w:rFonts w:ascii="Times" w:eastAsia="Times" w:hAnsi="Times" w:cs="Times"/>
        </w:rPr>
      </w:pPr>
      <w:r>
        <w:rPr>
          <w:rFonts w:ascii="Times" w:eastAsia="Times" w:hAnsi="Times" w:cs="Times"/>
          <w:b/>
          <w:color w:val="000000"/>
        </w:rPr>
        <w:t>2-V</w:t>
      </w:r>
      <w:r>
        <w:rPr>
          <w:rFonts w:ascii="Times" w:eastAsia="Times" w:hAnsi="Times" w:cs="Times"/>
          <w:b/>
        </w:rPr>
        <w:t xml:space="preserve">OTRE HABITATION </w:t>
      </w:r>
    </w:p>
    <w:p w14:paraId="1DA8033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Le logement dont vous disposez actuellement : </w:t>
      </w:r>
    </w:p>
    <w:p w14:paraId="5191051D" w14:textId="77777777" w:rsidR="008A5A8C" w:rsidRDefault="00942D99">
      <w:pPr>
        <w:widowControl w:val="0"/>
        <w:spacing w:after="240"/>
        <w:rPr>
          <w:rFonts w:ascii="Times" w:eastAsia="Times" w:hAnsi="Times" w:cs="Times"/>
        </w:rPr>
      </w:pPr>
      <w:r>
        <w:rPr>
          <w:rFonts w:ascii="Times New Roman" w:eastAsia="Times New Roman" w:hAnsi="Times New Roman" w:cs="Times New Roman"/>
          <w:color w:val="000000"/>
        </w:rPr>
        <w:t xml:space="preserve">□ </w:t>
      </w:r>
      <w:r>
        <w:rPr>
          <w:rFonts w:ascii="Times" w:eastAsia="Times" w:hAnsi="Times" w:cs="Times"/>
          <w:color w:val="000000"/>
        </w:rPr>
        <w:t xml:space="preserve">Un appartement de ............M2 </w:t>
      </w:r>
    </w:p>
    <w:p w14:paraId="437E0E17" w14:textId="77777777" w:rsidR="008A5A8C" w:rsidRDefault="00942D99">
      <w:pPr>
        <w:widowControl w:val="0"/>
        <w:spacing w:after="240"/>
        <w:rPr>
          <w:rFonts w:ascii="Times" w:eastAsia="Times" w:hAnsi="Times" w:cs="Times"/>
          <w:color w:val="000000"/>
        </w:rPr>
      </w:pPr>
      <w:r>
        <w:rPr>
          <w:rFonts w:ascii="Times New Roman" w:eastAsia="Times New Roman" w:hAnsi="Times New Roman" w:cs="Times New Roman"/>
          <w:color w:val="000000"/>
        </w:rPr>
        <w:t xml:space="preserve">□ </w:t>
      </w:r>
      <w:r>
        <w:rPr>
          <w:rFonts w:ascii="Times" w:eastAsia="Times" w:hAnsi="Times" w:cs="Times"/>
          <w:color w:val="000000"/>
        </w:rPr>
        <w:t xml:space="preserve">Une maison de ...........M2 </w:t>
      </w:r>
    </w:p>
    <w:p w14:paraId="55EF590D"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Logement futur / description : </w:t>
      </w:r>
    </w:p>
    <w:p w14:paraId="5A38399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Disposez-vous d’un jardin ? </w:t>
      </w:r>
      <w:r>
        <w:rPr>
          <w:rFonts w:ascii="Times New Roman" w:eastAsia="Times New Roman" w:hAnsi="Times New Roman" w:cs="Times New Roman"/>
          <w:color w:val="000000"/>
        </w:rPr>
        <w:t xml:space="preserve">□ </w:t>
      </w:r>
      <w:r>
        <w:rPr>
          <w:rFonts w:ascii="Times" w:eastAsia="Times" w:hAnsi="Times" w:cs="Times"/>
          <w:color w:val="000000"/>
        </w:rPr>
        <w:t xml:space="preserve">OUI ou </w:t>
      </w:r>
      <w:r>
        <w:rPr>
          <w:rFonts w:ascii="Times New Roman" w:eastAsia="Times New Roman" w:hAnsi="Times New Roman" w:cs="Times New Roman"/>
          <w:color w:val="000000"/>
        </w:rPr>
        <w:t xml:space="preserve">□ </w:t>
      </w:r>
      <w:r>
        <w:rPr>
          <w:rFonts w:ascii="Times" w:eastAsia="Times" w:hAnsi="Times" w:cs="Times"/>
          <w:color w:val="000000"/>
        </w:rPr>
        <w:t xml:space="preserve">NON </w:t>
      </w:r>
      <w:r>
        <w:rPr>
          <w:rFonts w:ascii="Times" w:eastAsia="Times" w:hAnsi="Times" w:cs="Times"/>
        </w:rPr>
        <w:t xml:space="preserve">/ </w:t>
      </w:r>
      <w:r>
        <w:rPr>
          <w:rFonts w:ascii="Times" w:eastAsia="Times" w:hAnsi="Times" w:cs="Times"/>
          <w:color w:val="000000"/>
        </w:rPr>
        <w:t xml:space="preserve">Si oui, sa superficie +/- : ................M2 </w:t>
      </w:r>
      <w:r>
        <w:rPr>
          <w:rFonts w:ascii="Times" w:eastAsia="Times" w:hAnsi="Times" w:cs="Times"/>
        </w:rPr>
        <w:t xml:space="preserve">/ </w:t>
      </w:r>
      <w:r>
        <w:rPr>
          <w:rFonts w:ascii="Times" w:eastAsia="Times" w:hAnsi="Times" w:cs="Times"/>
          <w:color w:val="000000"/>
        </w:rPr>
        <w:t xml:space="preserve">Est-il entièrement clôturé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w:t>
      </w:r>
    </w:p>
    <w:p w14:paraId="3A071979"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Si OUI, indiquez la hauteur et la nature de la clôture (mur, grillage, haies, sapins, autre): </w:t>
      </w:r>
    </w:p>
    <w:p w14:paraId="3D68FDD7" w14:textId="77777777" w:rsidR="008A5A8C" w:rsidRDefault="008A5A8C">
      <w:pPr>
        <w:widowControl w:val="0"/>
        <w:spacing w:after="240"/>
        <w:rPr>
          <w:rFonts w:ascii="Times" w:eastAsia="Times" w:hAnsi="Times" w:cs="Times"/>
          <w:color w:val="000000"/>
        </w:rPr>
      </w:pPr>
    </w:p>
    <w:p w14:paraId="7FDEF47F" w14:textId="77777777" w:rsidR="008A5A8C" w:rsidRDefault="00942D99">
      <w:pPr>
        <w:widowControl w:val="0"/>
        <w:spacing w:after="240"/>
        <w:rPr>
          <w:rFonts w:ascii="Times" w:eastAsia="Times" w:hAnsi="Times" w:cs="Times"/>
        </w:rPr>
      </w:pPr>
      <w:r>
        <w:rPr>
          <w:rFonts w:ascii="Times" w:eastAsia="Times" w:hAnsi="Times" w:cs="Times"/>
          <w:color w:val="000000"/>
        </w:rPr>
        <w:t>S’il n’est pas entièrement clôturé, décrivez-le brièvement :</w:t>
      </w:r>
      <w:r>
        <w:rPr>
          <w:rFonts w:ascii="Times" w:eastAsia="Times" w:hAnsi="Times" w:cs="Times"/>
        </w:rPr>
        <w:t xml:space="preserve"> </w:t>
      </w:r>
    </w:p>
    <w:p w14:paraId="2756B2B6" w14:textId="086A1462" w:rsidR="008A5A8C" w:rsidRDefault="00942D99">
      <w:pPr>
        <w:widowControl w:val="0"/>
        <w:spacing w:after="240"/>
        <w:rPr>
          <w:rFonts w:ascii="Times" w:eastAsia="Times" w:hAnsi="Times" w:cs="Times"/>
          <w:color w:val="000000"/>
        </w:rPr>
      </w:pPr>
      <w:r>
        <w:rPr>
          <w:rFonts w:ascii="Times" w:eastAsia="Times" w:hAnsi="Times" w:cs="Times"/>
        </w:rPr>
        <w:t>Comment gérerez  vous votre chien dans ce jardin ? ( En liberté  totale, accès Jardin sous surveillance,  à  l'attache,  dans un boxe )</w:t>
      </w:r>
      <w:r w:rsidR="008F57DA">
        <w:rPr>
          <w:rFonts w:ascii="Times" w:eastAsia="Times" w:hAnsi="Times" w:cs="Times"/>
        </w:rPr>
        <w:t> :</w:t>
      </w:r>
    </w:p>
    <w:p w14:paraId="4412AC49" w14:textId="77777777" w:rsidR="008A5A8C" w:rsidRDefault="008A5A8C">
      <w:pPr>
        <w:widowControl w:val="0"/>
        <w:spacing w:after="240"/>
        <w:rPr>
          <w:rFonts w:ascii="Times" w:eastAsia="Times" w:hAnsi="Times" w:cs="Times"/>
        </w:rPr>
      </w:pPr>
    </w:p>
    <w:p w14:paraId="1B6840E4" w14:textId="77777777" w:rsidR="008A5A8C" w:rsidRDefault="008A5A8C">
      <w:pPr>
        <w:widowControl w:val="0"/>
        <w:spacing w:after="240"/>
        <w:rPr>
          <w:rFonts w:ascii="Times" w:eastAsia="Times" w:hAnsi="Times" w:cs="Times"/>
          <w:color w:val="000000"/>
        </w:rPr>
      </w:pPr>
      <w:bookmarkStart w:id="1" w:name="_gjdgxs" w:colFirst="0" w:colLast="0"/>
      <w:bookmarkEnd w:id="1"/>
    </w:p>
    <w:p w14:paraId="098E328A" w14:textId="77777777" w:rsidR="008A5A8C" w:rsidRDefault="00942D99">
      <w:pPr>
        <w:widowControl w:val="0"/>
        <w:spacing w:after="240"/>
        <w:rPr>
          <w:rFonts w:ascii="Times" w:eastAsia="Times" w:hAnsi="Times" w:cs="Times"/>
          <w:b/>
          <w:color w:val="000000"/>
        </w:rPr>
      </w:pPr>
      <w:r>
        <w:rPr>
          <w:rFonts w:ascii="Times" w:eastAsia="Times" w:hAnsi="Times" w:cs="Times"/>
          <w:b/>
          <w:color w:val="000000"/>
        </w:rPr>
        <w:t>3- VOTRE FAMILLE ET VOUS</w:t>
      </w:r>
    </w:p>
    <w:p w14:paraId="2F358517" w14:textId="77777777" w:rsidR="008A5A8C" w:rsidRDefault="008A5A8C">
      <w:pPr>
        <w:widowControl w:val="0"/>
        <w:spacing w:after="240"/>
        <w:rPr>
          <w:rFonts w:ascii="Times" w:eastAsia="Times" w:hAnsi="Times" w:cs="Times"/>
          <w:b/>
          <w:color w:val="000000"/>
        </w:rPr>
      </w:pPr>
    </w:p>
    <w:p w14:paraId="333F9C99" w14:textId="77777777" w:rsidR="008A5A8C" w:rsidRDefault="00942D99">
      <w:pPr>
        <w:widowControl w:val="0"/>
        <w:spacing w:after="240"/>
        <w:rPr>
          <w:rFonts w:ascii="Times" w:eastAsia="Times" w:hAnsi="Times" w:cs="Times"/>
        </w:rPr>
      </w:pPr>
      <w:r>
        <w:rPr>
          <w:rFonts w:ascii="Times" w:eastAsia="Times" w:hAnsi="Times" w:cs="Times"/>
          <w:color w:val="000000"/>
        </w:rPr>
        <w:t>Quel est votre Âge ?</w:t>
      </w:r>
      <w:r>
        <w:rPr>
          <w:rFonts w:ascii="Times" w:eastAsia="Times" w:hAnsi="Times" w:cs="Times"/>
        </w:rPr>
        <w:t xml:space="preserve">                                          Âge de votre conjoint(e)?</w:t>
      </w:r>
    </w:p>
    <w:p w14:paraId="2A6759DF"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Quelle est votre profession ? </w:t>
      </w:r>
      <w:r>
        <w:rPr>
          <w:rFonts w:ascii="Times" w:eastAsia="Times" w:hAnsi="Times" w:cs="Times"/>
        </w:rPr>
        <w:t xml:space="preserve">                                   </w:t>
      </w:r>
      <w:r>
        <w:rPr>
          <w:rFonts w:ascii="Times" w:eastAsia="Times" w:hAnsi="Times" w:cs="Times"/>
          <w:color w:val="000000"/>
        </w:rPr>
        <w:t>Celle de votre conjoint(e) ?</w:t>
      </w:r>
    </w:p>
    <w:p w14:paraId="59EF9401" w14:textId="77777777" w:rsidR="008A5A8C" w:rsidRDefault="00942D99">
      <w:pPr>
        <w:widowControl w:val="0"/>
        <w:spacing w:after="240"/>
        <w:rPr>
          <w:rFonts w:ascii="Times" w:eastAsia="Times" w:hAnsi="Times" w:cs="Times"/>
        </w:rPr>
      </w:pPr>
      <w:r>
        <w:rPr>
          <w:rFonts w:ascii="Times" w:eastAsia="Times" w:hAnsi="Times" w:cs="Times"/>
        </w:rPr>
        <w:t xml:space="preserve">Êtes-vous une personne active ?   </w:t>
      </w:r>
      <w:r>
        <w:rPr>
          <w:rFonts w:ascii="Times New Roman" w:eastAsia="Times New Roman" w:hAnsi="Times New Roman" w:cs="Times New Roman"/>
        </w:rPr>
        <w:t xml:space="preserve">□ </w:t>
      </w:r>
      <w:r>
        <w:rPr>
          <w:rFonts w:ascii="Times" w:eastAsia="Times" w:hAnsi="Times" w:cs="Times"/>
        </w:rPr>
        <w:t xml:space="preserve">Très           </w:t>
      </w:r>
      <w:r>
        <w:rPr>
          <w:rFonts w:ascii="Times New Roman" w:eastAsia="Times New Roman" w:hAnsi="Times New Roman" w:cs="Times New Roman"/>
        </w:rPr>
        <w:t xml:space="preserve">□ </w:t>
      </w:r>
      <w:r>
        <w:rPr>
          <w:rFonts w:ascii="Times" w:eastAsia="Times" w:hAnsi="Times" w:cs="Times"/>
        </w:rPr>
        <w:t xml:space="preserve">Moyennement     </w:t>
      </w:r>
      <w:r>
        <w:rPr>
          <w:rFonts w:ascii="Times New Roman" w:eastAsia="Times New Roman" w:hAnsi="Times New Roman" w:cs="Times New Roman"/>
        </w:rPr>
        <w:t xml:space="preserve">□ </w:t>
      </w:r>
      <w:r>
        <w:rPr>
          <w:rFonts w:ascii="Times" w:eastAsia="Times" w:hAnsi="Times" w:cs="Times"/>
        </w:rPr>
        <w:t xml:space="preserve">Peu </w:t>
      </w:r>
    </w:p>
    <w:p w14:paraId="570DDBF4" w14:textId="77777777" w:rsidR="008A5A8C" w:rsidRDefault="00942D99">
      <w:pPr>
        <w:widowControl w:val="0"/>
        <w:spacing w:after="240"/>
        <w:rPr>
          <w:rFonts w:ascii="Times" w:eastAsia="Times" w:hAnsi="Times" w:cs="Times"/>
        </w:rPr>
      </w:pPr>
      <w:r>
        <w:rPr>
          <w:rFonts w:ascii="Times" w:eastAsia="Times" w:hAnsi="Times" w:cs="Times"/>
        </w:rPr>
        <w:t xml:space="preserve">Avez-vous des enfants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 xml:space="preserve">NON           Si OUI, quel(s) âge(s) ? </w:t>
      </w:r>
    </w:p>
    <w:p w14:paraId="49BC0791" w14:textId="77777777" w:rsidR="008A5A8C" w:rsidRDefault="00942D99">
      <w:pPr>
        <w:widowControl w:val="0"/>
        <w:spacing w:after="240" w:line="480" w:lineRule="auto"/>
        <w:rPr>
          <w:rFonts w:ascii="Times" w:eastAsia="Times" w:hAnsi="Times" w:cs="Times"/>
        </w:rPr>
      </w:pPr>
      <w:r>
        <w:rPr>
          <w:rFonts w:ascii="Times" w:eastAsia="Times" w:hAnsi="Times" w:cs="Times"/>
        </w:rPr>
        <w:t>Quel lien ont-ils  avec les animaux ?</w:t>
      </w:r>
    </w:p>
    <w:p w14:paraId="4D7B1D0B" w14:textId="77777777" w:rsidR="008A5A8C" w:rsidRDefault="00942D99">
      <w:pPr>
        <w:widowControl w:val="0"/>
        <w:spacing w:after="240" w:line="480" w:lineRule="auto"/>
        <w:rPr>
          <w:rFonts w:ascii="MS Mincho" w:eastAsia="MS Mincho" w:hAnsi="MS Mincho" w:cs="MS Mincho"/>
          <w:color w:val="000000"/>
        </w:rPr>
      </w:pPr>
      <w:r>
        <w:rPr>
          <w:rFonts w:ascii="Times" w:eastAsia="Times" w:hAnsi="Times" w:cs="Times"/>
          <w:color w:val="000000"/>
        </w:rPr>
        <w:t xml:space="preserve">Y </w:t>
      </w:r>
      <w:proofErr w:type="spellStart"/>
      <w:r>
        <w:rPr>
          <w:rFonts w:ascii="Times" w:eastAsia="Times" w:hAnsi="Times" w:cs="Times"/>
          <w:color w:val="000000"/>
        </w:rPr>
        <w:t>a-t-il</w:t>
      </w:r>
      <w:proofErr w:type="spellEnd"/>
      <w:r>
        <w:rPr>
          <w:rFonts w:ascii="Times" w:eastAsia="Times" w:hAnsi="Times" w:cs="Times"/>
          <w:color w:val="000000"/>
        </w:rPr>
        <w:t xml:space="preserve"> des cas d’allergie dans la</w:t>
      </w:r>
      <w:r>
        <w:rPr>
          <w:rFonts w:ascii="Times" w:eastAsia="Times" w:hAnsi="Times" w:cs="Times"/>
        </w:rPr>
        <w:t xml:space="preserve"> </w:t>
      </w:r>
      <w:r>
        <w:rPr>
          <w:rFonts w:ascii="Times" w:eastAsia="Times" w:hAnsi="Times" w:cs="Times"/>
          <w:color w:val="000000"/>
        </w:rPr>
        <w:t>famille ?</w:t>
      </w:r>
      <w:r>
        <w:rPr>
          <w:rFonts w:ascii="Times" w:eastAsia="Times" w:hAnsi="Times" w:cs="Times"/>
        </w:rPr>
        <w:t xml:space="preserve"> </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r>
        <w:rPr>
          <w:rFonts w:ascii="MS Mincho" w:eastAsia="MS Mincho" w:hAnsi="MS Mincho" w:cs="MS Mincho"/>
          <w:color w:val="000000"/>
        </w:rPr>
        <w:t> </w:t>
      </w:r>
      <w:r>
        <w:rPr>
          <w:rFonts w:ascii="Times" w:eastAsia="Times" w:hAnsi="Times" w:cs="Times"/>
          <w:color w:val="000000"/>
        </w:rPr>
        <w:t>Si oui,</w:t>
      </w:r>
      <w:r>
        <w:rPr>
          <w:rFonts w:ascii="Times" w:eastAsia="Times" w:hAnsi="Times" w:cs="Times"/>
        </w:rPr>
        <w:t xml:space="preserve"> </w:t>
      </w:r>
      <w:r>
        <w:rPr>
          <w:rFonts w:ascii="Times" w:eastAsia="Times" w:hAnsi="Times" w:cs="Times"/>
          <w:color w:val="000000"/>
        </w:rPr>
        <w:t>précisez:</w:t>
      </w:r>
      <w:r>
        <w:rPr>
          <w:rFonts w:ascii="MS Mincho" w:eastAsia="MS Mincho" w:hAnsi="MS Mincho" w:cs="MS Mincho"/>
          <w:color w:val="000000"/>
        </w:rPr>
        <w:t> </w:t>
      </w:r>
    </w:p>
    <w:p w14:paraId="590E443C" w14:textId="5D3A2BEB" w:rsidR="0078029C" w:rsidRPr="00FC2854" w:rsidRDefault="00942D99">
      <w:pPr>
        <w:widowControl w:val="0"/>
        <w:spacing w:after="240"/>
        <w:rPr>
          <w:rFonts w:ascii="Times" w:eastAsia="Times" w:hAnsi="Times" w:cs="Times"/>
          <w:color w:val="000000"/>
        </w:rPr>
      </w:pPr>
      <w:r>
        <w:rPr>
          <w:rFonts w:ascii="Times" w:eastAsia="Times" w:hAnsi="Times" w:cs="Times"/>
          <w:color w:val="000000"/>
        </w:rPr>
        <w:t xml:space="preserve">Toute la famille est-elle d’accord pour cette adoption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Si non, précisez: </w:t>
      </w:r>
    </w:p>
    <w:p w14:paraId="4729A27D" w14:textId="5E5AB63E" w:rsidR="008A5A8C" w:rsidRDefault="00942D99">
      <w:pPr>
        <w:widowControl w:val="0"/>
        <w:spacing w:after="240"/>
        <w:rPr>
          <w:rFonts w:ascii="Times" w:eastAsia="Times" w:hAnsi="Times" w:cs="Times"/>
          <w:b/>
        </w:rPr>
      </w:pPr>
      <w:r>
        <w:rPr>
          <w:rFonts w:ascii="Times" w:eastAsia="Times" w:hAnsi="Times" w:cs="Times"/>
          <w:b/>
          <w:color w:val="000000"/>
        </w:rPr>
        <w:t>4- C</w:t>
      </w:r>
      <w:r>
        <w:rPr>
          <w:rFonts w:ascii="Times" w:eastAsia="Times" w:hAnsi="Times" w:cs="Times"/>
          <w:b/>
        </w:rPr>
        <w:t xml:space="preserve">ONDITION DE VIE ET CONFORT DES ANIMAUX </w:t>
      </w:r>
    </w:p>
    <w:p w14:paraId="234B625D" w14:textId="77777777" w:rsidR="008A5A8C" w:rsidRDefault="00942D99">
      <w:pPr>
        <w:widowControl w:val="0"/>
        <w:spacing w:after="240"/>
        <w:rPr>
          <w:rFonts w:ascii="Times" w:eastAsia="Times" w:hAnsi="Times" w:cs="Times"/>
          <w:color w:val="000000"/>
        </w:rPr>
      </w:pPr>
      <w:r>
        <w:rPr>
          <w:rFonts w:ascii="Times" w:eastAsia="Times" w:hAnsi="Times" w:cs="Times"/>
          <w:b/>
          <w:color w:val="000000"/>
        </w:rPr>
        <w:t xml:space="preserve">Avez-vous des Chiens : </w:t>
      </w:r>
      <w:r>
        <w:rPr>
          <w:rFonts w:ascii="Times New Roman" w:eastAsia="Times New Roman" w:hAnsi="Times New Roman" w:cs="Times New Roman"/>
          <w:color w:val="000000"/>
        </w:rPr>
        <w:t>□</w:t>
      </w:r>
      <w:r>
        <w:rPr>
          <w:rFonts w:ascii="Times New Roman" w:eastAsia="Times New Roman" w:hAnsi="Times New Roman" w:cs="Times New Roman"/>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r>
        <w:rPr>
          <w:rFonts w:ascii="Times" w:eastAsia="Times" w:hAnsi="Times" w:cs="Times"/>
        </w:rPr>
        <w:t xml:space="preserve">         </w:t>
      </w:r>
      <w:r>
        <w:rPr>
          <w:rFonts w:ascii="Times" w:eastAsia="Times" w:hAnsi="Times" w:cs="Times"/>
          <w:color w:val="000000"/>
        </w:rPr>
        <w:t xml:space="preserve">Si Oui, combien ? .............. </w:t>
      </w:r>
    </w:p>
    <w:p w14:paraId="1E09522B"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Précisez le nom, la race, l’âge et leur caractère : </w:t>
      </w:r>
    </w:p>
    <w:p w14:paraId="66A200ED" w14:textId="77777777" w:rsidR="008A5A8C" w:rsidRDefault="008A5A8C">
      <w:pPr>
        <w:widowControl w:val="0"/>
        <w:spacing w:after="240"/>
        <w:rPr>
          <w:rFonts w:ascii="Times" w:eastAsia="Times" w:hAnsi="Times" w:cs="Times"/>
        </w:rPr>
      </w:pPr>
    </w:p>
    <w:p w14:paraId="700A84F9" w14:textId="77777777" w:rsidR="008A5A8C" w:rsidRDefault="00942D99">
      <w:pPr>
        <w:widowControl w:val="0"/>
        <w:spacing w:after="240"/>
        <w:rPr>
          <w:rFonts w:ascii="Times" w:eastAsia="Times" w:hAnsi="Times" w:cs="Times"/>
          <w:b/>
        </w:rPr>
      </w:pPr>
      <w:r>
        <w:rPr>
          <w:rFonts w:ascii="Times" w:eastAsia="Times" w:hAnsi="Times" w:cs="Times"/>
          <w:b/>
        </w:rPr>
        <w:t xml:space="preserve">Avez-vous eu des Chiens dans le passé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    Combien ?</w:t>
      </w:r>
    </w:p>
    <w:p w14:paraId="5E9C2E7B" w14:textId="77777777" w:rsidR="008A5A8C" w:rsidRDefault="00942D99">
      <w:pPr>
        <w:widowControl w:val="0"/>
        <w:spacing w:after="240"/>
        <w:rPr>
          <w:rFonts w:ascii="Times" w:eastAsia="Times" w:hAnsi="Times" w:cs="Times"/>
          <w:b/>
        </w:rPr>
      </w:pPr>
      <w:r>
        <w:rPr>
          <w:rFonts w:ascii="Times" w:eastAsia="Times" w:hAnsi="Times" w:cs="Times"/>
          <w:b/>
        </w:rPr>
        <w:t xml:space="preserve">Sont-ils mort de vieillesse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    Si NON, de quoi ? ……..</w:t>
      </w:r>
    </w:p>
    <w:p w14:paraId="28AFFF6C" w14:textId="77777777" w:rsidR="008A5A8C" w:rsidRDefault="00942D99">
      <w:pPr>
        <w:widowControl w:val="0"/>
        <w:spacing w:after="240"/>
        <w:rPr>
          <w:rFonts w:ascii="Times" w:eastAsia="Times" w:hAnsi="Times" w:cs="Times"/>
          <w:color w:val="000000"/>
        </w:rPr>
      </w:pPr>
      <w:r>
        <w:rPr>
          <w:rFonts w:ascii="Times" w:eastAsia="Times" w:hAnsi="Times" w:cs="Times"/>
          <w:b/>
          <w:color w:val="000000"/>
        </w:rPr>
        <w:t xml:space="preserve">Avez-vous des Chats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          Si OUI, combien ?..............</w:t>
      </w:r>
    </w:p>
    <w:p w14:paraId="02E6AACE" w14:textId="77777777" w:rsidR="008A5A8C" w:rsidRDefault="008A5A8C">
      <w:pPr>
        <w:widowControl w:val="0"/>
        <w:rPr>
          <w:rFonts w:ascii="Times" w:eastAsia="Times" w:hAnsi="Times" w:cs="Times"/>
          <w:color w:val="000000"/>
        </w:rPr>
      </w:pPr>
    </w:p>
    <w:p w14:paraId="663348C5" w14:textId="77777777" w:rsidR="008A5A8C" w:rsidRDefault="00942D99">
      <w:pPr>
        <w:widowControl w:val="0"/>
        <w:spacing w:after="240"/>
        <w:rPr>
          <w:rFonts w:ascii="Times" w:eastAsia="Times" w:hAnsi="Times" w:cs="Times"/>
          <w:color w:val="000000"/>
        </w:rPr>
      </w:pPr>
      <w:r>
        <w:rPr>
          <w:rFonts w:ascii="Times" w:eastAsia="Times" w:hAnsi="Times" w:cs="Times"/>
          <w:color w:val="000000"/>
        </w:rPr>
        <w:t>Si</w:t>
      </w:r>
      <w:r>
        <w:rPr>
          <w:rFonts w:ascii="Times" w:eastAsia="Times" w:hAnsi="Times" w:cs="Times"/>
        </w:rPr>
        <w:t xml:space="preserve"> OUI</w:t>
      </w:r>
      <w:r>
        <w:rPr>
          <w:rFonts w:ascii="Times" w:eastAsia="Times" w:hAnsi="Times" w:cs="Times"/>
          <w:color w:val="000000"/>
        </w:rPr>
        <w:t xml:space="preserve">, comment se comportent-ils avec </w:t>
      </w:r>
      <w:r>
        <w:rPr>
          <w:rFonts w:ascii="Times" w:eastAsia="Times" w:hAnsi="Times" w:cs="Times"/>
        </w:rPr>
        <w:t>le</w:t>
      </w:r>
      <w:r>
        <w:rPr>
          <w:rFonts w:ascii="Times" w:eastAsia="Times" w:hAnsi="Times" w:cs="Times"/>
          <w:color w:val="000000"/>
        </w:rPr>
        <w:t xml:space="preserve">s chiens ? </w:t>
      </w:r>
    </w:p>
    <w:p w14:paraId="587BA6A7" w14:textId="77777777" w:rsidR="008A5A8C" w:rsidRDefault="008A5A8C">
      <w:pPr>
        <w:widowControl w:val="0"/>
        <w:spacing w:after="240"/>
        <w:rPr>
          <w:rFonts w:ascii="Times" w:eastAsia="Times" w:hAnsi="Times" w:cs="Times"/>
        </w:rPr>
      </w:pPr>
    </w:p>
    <w:p w14:paraId="1AB53388" w14:textId="77777777" w:rsidR="008A5A8C" w:rsidRDefault="00942D99">
      <w:pPr>
        <w:widowControl w:val="0"/>
        <w:numPr>
          <w:ilvl w:val="0"/>
          <w:numId w:val="1"/>
        </w:numPr>
        <w:spacing w:after="240"/>
        <w:rPr>
          <w:rFonts w:ascii="Times" w:eastAsia="Times" w:hAnsi="Times" w:cs="Times"/>
          <w:b/>
        </w:rPr>
      </w:pPr>
      <w:r>
        <w:rPr>
          <w:rFonts w:ascii="Times" w:eastAsia="Times" w:hAnsi="Times" w:cs="Times"/>
          <w:b/>
        </w:rPr>
        <w:t xml:space="preserve">CÔTÉ SANTÉ </w:t>
      </w:r>
    </w:p>
    <w:p w14:paraId="34869A3C" w14:textId="77777777" w:rsidR="008A5A8C" w:rsidRDefault="00942D99">
      <w:pPr>
        <w:widowControl w:val="0"/>
        <w:spacing w:after="240"/>
        <w:rPr>
          <w:rFonts w:ascii="Times" w:eastAsia="Times" w:hAnsi="Times" w:cs="Times"/>
          <w:color w:val="000000"/>
        </w:rPr>
      </w:pPr>
      <w:r>
        <w:rPr>
          <w:rFonts w:ascii="Times" w:eastAsia="Times" w:hAnsi="Times" w:cs="Times"/>
          <w:color w:val="000000"/>
        </w:rPr>
        <w:t>Vos animaux sont-ils stérilisés ou castrés ?</w:t>
      </w:r>
      <w:r>
        <w:rPr>
          <w:rFonts w:ascii="Times" w:eastAsia="Times" w:hAnsi="Times" w:cs="Times"/>
        </w:rPr>
        <w:t xml:space="preserve">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Times New Roman" w:eastAsia="Times New Roman" w:hAnsi="Times New Roman" w:cs="Times New Roman"/>
        </w:rPr>
        <w:t xml:space="preserve"> ? </w:t>
      </w:r>
      <w:r>
        <w:rPr>
          <w:rFonts w:ascii="Times" w:eastAsia="Times" w:hAnsi="Times" w:cs="Times"/>
          <w:color w:val="000000"/>
        </w:rPr>
        <w:t>Si NON, précisez</w:t>
      </w:r>
      <w:r>
        <w:rPr>
          <w:rFonts w:ascii="Times" w:eastAsia="Times" w:hAnsi="Times" w:cs="Times"/>
        </w:rPr>
        <w:t xml:space="preserve"> </w:t>
      </w:r>
      <w:r>
        <w:rPr>
          <w:rFonts w:ascii="Times" w:eastAsia="Times" w:hAnsi="Times" w:cs="Times"/>
          <w:color w:val="000000"/>
        </w:rPr>
        <w:t>pourquoi :</w:t>
      </w:r>
    </w:p>
    <w:p w14:paraId="2AD7C19F" w14:textId="77777777" w:rsidR="008A5A8C" w:rsidRDefault="00942D99">
      <w:pPr>
        <w:widowControl w:val="0"/>
        <w:spacing w:after="240"/>
        <w:rPr>
          <w:rFonts w:ascii="Times" w:eastAsia="Times" w:hAnsi="Times" w:cs="Times"/>
        </w:rPr>
      </w:pPr>
      <w:r>
        <w:rPr>
          <w:rFonts w:ascii="Times" w:eastAsia="Times" w:hAnsi="Times" w:cs="Times"/>
        </w:rPr>
        <w:t xml:space="preserve">Vos animaux sont-ils identifiés ou tatoués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Times New Roman" w:eastAsia="Times New Roman" w:hAnsi="Times New Roman" w:cs="Times New Roman"/>
        </w:rPr>
        <w:t xml:space="preserve"> ? </w:t>
      </w:r>
      <w:r>
        <w:rPr>
          <w:rFonts w:ascii="Times" w:eastAsia="Times" w:hAnsi="Times" w:cs="Times"/>
        </w:rPr>
        <w:t>Si NON, précisez pourquoi :</w:t>
      </w:r>
    </w:p>
    <w:p w14:paraId="322BB1BA" w14:textId="77777777" w:rsidR="008A5A8C" w:rsidRDefault="00942D99">
      <w:pPr>
        <w:widowControl w:val="0"/>
        <w:spacing w:after="240"/>
        <w:rPr>
          <w:rFonts w:ascii="Times" w:eastAsia="Times" w:hAnsi="Times" w:cs="Times"/>
        </w:rPr>
      </w:pPr>
      <w:r>
        <w:rPr>
          <w:rFonts w:ascii="Times" w:eastAsia="Times" w:hAnsi="Times" w:cs="Times"/>
        </w:rPr>
        <w:t xml:space="preserve">Vos animaux sont-ils vaccinés (vaccins à jour)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Times New Roman" w:eastAsia="Times New Roman" w:hAnsi="Times New Roman" w:cs="Times New Roman"/>
        </w:rPr>
        <w:t xml:space="preserve"> ? </w:t>
      </w:r>
      <w:r>
        <w:rPr>
          <w:rFonts w:ascii="Times" w:eastAsia="Times" w:hAnsi="Times" w:cs="Times"/>
        </w:rPr>
        <w:t>Si NON, précisez pourquoi :</w:t>
      </w:r>
    </w:p>
    <w:p w14:paraId="514DF28D" w14:textId="77777777" w:rsidR="008A5A8C" w:rsidRDefault="008A5A8C">
      <w:pPr>
        <w:widowControl w:val="0"/>
        <w:spacing w:after="240"/>
        <w:rPr>
          <w:rFonts w:ascii="Times" w:eastAsia="Times" w:hAnsi="Times" w:cs="Times"/>
        </w:rPr>
      </w:pPr>
    </w:p>
    <w:p w14:paraId="365EFE17" w14:textId="136DE946" w:rsidR="008A5A8C" w:rsidRDefault="00942D99">
      <w:pPr>
        <w:widowControl w:val="0"/>
        <w:spacing w:after="240"/>
        <w:rPr>
          <w:rFonts w:ascii="Times" w:eastAsia="Times" w:hAnsi="Times" w:cs="Times"/>
          <w:color w:val="000000"/>
        </w:rPr>
      </w:pPr>
      <w:r>
        <w:rPr>
          <w:rFonts w:ascii="Times" w:eastAsia="Times" w:hAnsi="Times" w:cs="Times"/>
          <w:color w:val="000000"/>
        </w:rPr>
        <w:t>Avez-vous la possibilité d’isoler les animaux (</w:t>
      </w:r>
      <w:r w:rsidR="00163FB8">
        <w:rPr>
          <w:rFonts w:ascii="Times" w:eastAsia="Times" w:hAnsi="Times" w:cs="Times"/>
          <w:color w:val="000000"/>
        </w:rPr>
        <w:t>pièces séparées</w:t>
      </w:r>
      <w:r>
        <w:rPr>
          <w:rFonts w:ascii="Times" w:eastAsia="Times" w:hAnsi="Times" w:cs="Times"/>
          <w:color w:val="000000"/>
        </w:rPr>
        <w:t>)</w:t>
      </w:r>
      <w:r w:rsidR="00163FB8">
        <w:rPr>
          <w:rFonts w:ascii="Times" w:eastAsia="Times" w:hAnsi="Times" w:cs="Times"/>
          <w:color w:val="000000"/>
        </w:rPr>
        <w:t xml:space="preserve"> </w:t>
      </w:r>
      <w:r>
        <w:rPr>
          <w:rFonts w:ascii="Times" w:eastAsia="Times" w:hAnsi="Times" w:cs="Times"/>
          <w:color w:val="000000"/>
        </w:rPr>
        <w:t xml:space="preserve"> les uns des autres ?</w:t>
      </w:r>
    </w:p>
    <w:p w14:paraId="75467D49" w14:textId="77777777" w:rsidR="008A5A8C" w:rsidRDefault="00942D99">
      <w:pPr>
        <w:widowControl w:val="0"/>
        <w:spacing w:after="240"/>
        <w:rPr>
          <w:rFonts w:ascii="Times" w:eastAsia="Times" w:hAnsi="Times" w:cs="Times"/>
        </w:rPr>
      </w:pPr>
      <w:r>
        <w:rPr>
          <w:rFonts w:ascii="Times" w:eastAsia="Times" w:hAnsi="Times" w:cs="Times"/>
          <w:color w:val="000000"/>
        </w:rPr>
        <w:t xml:space="preserv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w:t>
      </w:r>
      <w:r>
        <w:rPr>
          <w:rFonts w:ascii="Times" w:eastAsia="Times" w:hAnsi="Times" w:cs="Times"/>
        </w:rPr>
        <w:t xml:space="preserve">/ comment ? </w:t>
      </w:r>
    </w:p>
    <w:p w14:paraId="2C415DEB" w14:textId="77777777" w:rsidR="008A5A8C" w:rsidRDefault="008A5A8C">
      <w:pPr>
        <w:widowControl w:val="0"/>
        <w:spacing w:after="240"/>
        <w:rPr>
          <w:rFonts w:ascii="Times" w:eastAsia="Times" w:hAnsi="Times" w:cs="Times"/>
        </w:rPr>
      </w:pPr>
    </w:p>
    <w:p w14:paraId="62BCD8B6" w14:textId="77777777" w:rsidR="008A5A8C" w:rsidRDefault="00942D99">
      <w:pPr>
        <w:widowControl w:val="0"/>
        <w:spacing w:after="240"/>
        <w:rPr>
          <w:rFonts w:ascii="Times" w:eastAsia="Times" w:hAnsi="Times" w:cs="Times"/>
        </w:rPr>
      </w:pPr>
      <w:r>
        <w:rPr>
          <w:rFonts w:ascii="Times" w:eastAsia="Times" w:hAnsi="Times" w:cs="Times"/>
        </w:rPr>
        <w:t>Comment ferez-vous si votre chien ne s'entend pas avec votre chat et /ou autre chien ?</w:t>
      </w:r>
    </w:p>
    <w:p w14:paraId="01D29DE1" w14:textId="77777777" w:rsidR="008A5A8C" w:rsidRDefault="008A5A8C">
      <w:pPr>
        <w:widowControl w:val="0"/>
        <w:spacing w:after="240"/>
        <w:rPr>
          <w:rFonts w:ascii="Times" w:eastAsia="Times" w:hAnsi="Times" w:cs="Times"/>
        </w:rPr>
      </w:pPr>
    </w:p>
    <w:p w14:paraId="07FF7976" w14:textId="77777777" w:rsidR="008A5A8C" w:rsidRDefault="008A5A8C">
      <w:pPr>
        <w:widowControl w:val="0"/>
        <w:spacing w:after="240"/>
        <w:rPr>
          <w:rFonts w:ascii="Times" w:eastAsia="Times" w:hAnsi="Times" w:cs="Times"/>
        </w:rPr>
      </w:pPr>
    </w:p>
    <w:p w14:paraId="6EE36A99"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 adresse complète et numéro de téléphone de votre vétérinaire : </w:t>
      </w:r>
    </w:p>
    <w:p w14:paraId="257D7266" w14:textId="77777777" w:rsidR="008A5A8C" w:rsidRDefault="008A5A8C">
      <w:pPr>
        <w:widowControl w:val="0"/>
        <w:spacing w:after="240"/>
        <w:rPr>
          <w:rFonts w:ascii="Times" w:eastAsia="Times" w:hAnsi="Times" w:cs="Times"/>
        </w:rPr>
      </w:pPr>
    </w:p>
    <w:p w14:paraId="3AAC0F6B" w14:textId="77777777" w:rsidR="008A5A8C" w:rsidRDefault="008A5A8C">
      <w:pPr>
        <w:widowControl w:val="0"/>
        <w:spacing w:after="240"/>
        <w:rPr>
          <w:rFonts w:ascii="Times" w:eastAsia="Times" w:hAnsi="Times" w:cs="Times"/>
        </w:rPr>
      </w:pPr>
    </w:p>
    <w:p w14:paraId="75D84BAB" w14:textId="77777777" w:rsidR="008A5A8C" w:rsidRDefault="008A5A8C">
      <w:pPr>
        <w:widowControl w:val="0"/>
        <w:spacing w:after="240"/>
        <w:rPr>
          <w:rFonts w:ascii="Times" w:eastAsia="Times" w:hAnsi="Times" w:cs="Times"/>
        </w:rPr>
      </w:pPr>
    </w:p>
    <w:p w14:paraId="05DBCA1F" w14:textId="77777777" w:rsidR="008A5A8C" w:rsidRDefault="00942D99">
      <w:pPr>
        <w:widowControl w:val="0"/>
        <w:numPr>
          <w:ilvl w:val="0"/>
          <w:numId w:val="1"/>
        </w:numPr>
        <w:spacing w:after="240"/>
        <w:rPr>
          <w:rFonts w:ascii="Times" w:eastAsia="Times" w:hAnsi="Times" w:cs="Times"/>
          <w:b/>
        </w:rPr>
      </w:pPr>
      <w:r>
        <w:rPr>
          <w:rFonts w:ascii="Times" w:eastAsia="Times" w:hAnsi="Times" w:cs="Times"/>
          <w:b/>
        </w:rPr>
        <w:t>CÔTÉ ABSENCES</w:t>
      </w:r>
    </w:p>
    <w:p w14:paraId="5BE5C96C" w14:textId="77777777" w:rsidR="008A5A8C" w:rsidRDefault="00942D99">
      <w:pPr>
        <w:widowControl w:val="0"/>
        <w:spacing w:after="240"/>
        <w:rPr>
          <w:rFonts w:ascii="Times" w:eastAsia="Times" w:hAnsi="Times" w:cs="Times"/>
          <w:b/>
          <w:color w:val="000000"/>
        </w:rPr>
      </w:pPr>
      <w:r>
        <w:rPr>
          <w:rFonts w:ascii="Times" w:eastAsia="Times" w:hAnsi="Times" w:cs="Times"/>
          <w:b/>
        </w:rPr>
        <w:t>C</w:t>
      </w:r>
      <w:r>
        <w:rPr>
          <w:rFonts w:ascii="Times" w:eastAsia="Times" w:hAnsi="Times" w:cs="Times"/>
          <w:b/>
          <w:color w:val="000000"/>
        </w:rPr>
        <w:t xml:space="preserve">ombien de temps votre chien est-il susceptible de rester seul dans la journée?                      (Sans humain): </w:t>
      </w:r>
      <w:r>
        <w:rPr>
          <w:rFonts w:ascii="Times" w:eastAsia="Times" w:hAnsi="Times" w:cs="Times"/>
          <w:color w:val="000000"/>
        </w:rPr>
        <w:t>......................</w:t>
      </w:r>
      <w:r>
        <w:rPr>
          <w:rFonts w:ascii="Times" w:eastAsia="Times" w:hAnsi="Times" w:cs="Times"/>
          <w:b/>
          <w:color w:val="000000"/>
        </w:rPr>
        <w:t>H</w:t>
      </w:r>
      <w:r>
        <w:rPr>
          <w:rFonts w:ascii="Times" w:eastAsia="Times" w:hAnsi="Times" w:cs="Times"/>
          <w:color w:val="000000"/>
        </w:rPr>
        <w:t>...........</w:t>
      </w:r>
      <w:r>
        <w:rPr>
          <w:rFonts w:ascii="Times" w:eastAsia="Times" w:hAnsi="Times" w:cs="Times"/>
          <w:b/>
          <w:color w:val="000000"/>
        </w:rPr>
        <w:t xml:space="preserve">Min. </w:t>
      </w:r>
    </w:p>
    <w:p w14:paraId="196D1CF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Nombre d’heures le matin:..................H.............Min. </w:t>
      </w:r>
    </w:p>
    <w:p w14:paraId="09FDC6D8"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Nombre d’heures l’après-midi:............H..............Min. </w:t>
      </w:r>
    </w:p>
    <w:p w14:paraId="67C1F108"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Nombre d’heures le soir:......................H...............Min. </w:t>
      </w:r>
    </w:p>
    <w:p w14:paraId="1648B253"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Combien de jours par semaine ? </w:t>
      </w:r>
    </w:p>
    <w:p w14:paraId="7DEDDBA3"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Rentrez-vous à midi </w:t>
      </w:r>
      <w:r>
        <w:rPr>
          <w:rFonts w:ascii="Times" w:eastAsia="Times" w:hAnsi="Times" w:cs="Times"/>
        </w:rPr>
        <w:t xml:space="preserve">? </w:t>
      </w:r>
      <w:r>
        <w:rPr>
          <w:rFonts w:ascii="Times" w:eastAsia="Times" w:hAnsi="Times" w:cs="Times"/>
          <w:color w:val="000000"/>
        </w:rPr>
        <w:t xml:space="preserv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p>
    <w:p w14:paraId="290FF2FA" w14:textId="77777777" w:rsidR="008A5A8C" w:rsidRDefault="00942D99">
      <w:pPr>
        <w:widowControl w:val="0"/>
        <w:spacing w:after="240"/>
        <w:rPr>
          <w:rFonts w:ascii="MS Mincho" w:eastAsia="MS Mincho" w:hAnsi="MS Mincho" w:cs="MS Mincho"/>
        </w:rPr>
      </w:pPr>
      <w:r>
        <w:rPr>
          <w:rFonts w:ascii="Times" w:eastAsia="Times" w:hAnsi="Times" w:cs="Times"/>
          <w:color w:val="000000"/>
        </w:rPr>
        <w:t xml:space="preserve">Si vous travaillez toute la journée, quelqu’un </w:t>
      </w:r>
      <w:proofErr w:type="spellStart"/>
      <w:r>
        <w:rPr>
          <w:rFonts w:ascii="Times" w:eastAsia="Times" w:hAnsi="Times" w:cs="Times"/>
          <w:color w:val="000000"/>
        </w:rPr>
        <w:t>pourra-t-il</w:t>
      </w:r>
      <w:proofErr w:type="spellEnd"/>
      <w:r>
        <w:rPr>
          <w:rFonts w:ascii="Times" w:eastAsia="Times" w:hAnsi="Times" w:cs="Times"/>
          <w:color w:val="000000"/>
        </w:rPr>
        <w:t xml:space="preserve"> le sortir ?                                                    (non pas occasionnellement</w:t>
      </w:r>
      <w:r>
        <w:rPr>
          <w:rFonts w:ascii="Times" w:eastAsia="Times" w:hAnsi="Times" w:cs="Times"/>
        </w:rPr>
        <w:t>,  mais toute l'année )</w:t>
      </w:r>
      <w:r>
        <w:rPr>
          <w:rFonts w:ascii="Times" w:eastAsia="Times" w:hAnsi="Times" w:cs="Times"/>
          <w:color w:val="000000"/>
        </w:rPr>
        <w:t xml:space="preserve">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MS Mincho" w:eastAsia="MS Mincho" w:hAnsi="MS Mincho" w:cs="MS Mincho"/>
        </w:rPr>
        <w:t> </w:t>
      </w:r>
    </w:p>
    <w:p w14:paraId="63E936E9" w14:textId="77777777" w:rsidR="008A5A8C" w:rsidRDefault="00942D99">
      <w:pPr>
        <w:widowControl w:val="0"/>
        <w:spacing w:after="240"/>
        <w:rPr>
          <w:rFonts w:ascii="Times" w:eastAsia="Times" w:hAnsi="Times" w:cs="Times"/>
        </w:rPr>
      </w:pPr>
      <w:r>
        <w:rPr>
          <w:rFonts w:ascii="Times" w:eastAsia="Times" w:hAnsi="Times" w:cs="Times"/>
          <w:color w:val="000000"/>
        </w:rPr>
        <w:t>S</w:t>
      </w:r>
      <w:r>
        <w:rPr>
          <w:rFonts w:ascii="Times" w:eastAsia="Times" w:hAnsi="Times" w:cs="Times"/>
        </w:rPr>
        <w:t>i OUI, qui ?</w:t>
      </w:r>
    </w:p>
    <w:p w14:paraId="04EC7D89" w14:textId="77777777" w:rsidR="008A5A8C" w:rsidRDefault="00942D99">
      <w:pPr>
        <w:widowControl w:val="0"/>
        <w:spacing w:after="240"/>
        <w:rPr>
          <w:rFonts w:ascii="Times" w:eastAsia="Times" w:hAnsi="Times" w:cs="Times"/>
        </w:rPr>
      </w:pPr>
      <w:r>
        <w:rPr>
          <w:rFonts w:ascii="Times" w:eastAsia="Times" w:hAnsi="Times" w:cs="Times"/>
        </w:rPr>
        <w:t>Et si….PERSONNE n'est  disponible…</w:t>
      </w:r>
    </w:p>
    <w:p w14:paraId="7F98B207" w14:textId="77777777" w:rsidR="008A5A8C" w:rsidRDefault="00942D99">
      <w:pPr>
        <w:widowControl w:val="0"/>
        <w:spacing w:after="240"/>
        <w:rPr>
          <w:rFonts w:ascii="Times" w:eastAsia="Times" w:hAnsi="Times" w:cs="Times"/>
        </w:rPr>
      </w:pPr>
      <w:r>
        <w:rPr>
          <w:rFonts w:ascii="Times" w:eastAsia="Times" w:hAnsi="Times" w:cs="Times"/>
        </w:rPr>
        <w:t>Que pensez-vous d’un DOG-SITTER ?</w:t>
      </w:r>
    </w:p>
    <w:p w14:paraId="1FF2BEC4" w14:textId="77777777" w:rsidR="008A5A8C" w:rsidRDefault="00942D99">
      <w:pPr>
        <w:widowControl w:val="0"/>
        <w:spacing w:after="240"/>
        <w:rPr>
          <w:rFonts w:ascii="Times" w:eastAsia="Times" w:hAnsi="Times" w:cs="Times"/>
        </w:rPr>
      </w:pPr>
      <w:r>
        <w:rPr>
          <w:rFonts w:ascii="Times" w:eastAsia="Times" w:hAnsi="Times" w:cs="Times"/>
        </w:rPr>
        <w:t xml:space="preserve">Avez-vous le budget pour l'envisager ? </w:t>
      </w:r>
    </w:p>
    <w:p w14:paraId="3E8D215F"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NON, je m'organiserai avec mon entourage </w:t>
      </w:r>
    </w:p>
    <w:p w14:paraId="47460DE1"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NON, je nettoierai les besoins de mon chien à mon retour à la maison </w:t>
      </w:r>
    </w:p>
    <w:p w14:paraId="4834FE85" w14:textId="516166A2"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OUI, occasionnellement </w:t>
      </w:r>
      <w:r w:rsidR="00FC2854">
        <w:rPr>
          <w:rFonts w:ascii="Times" w:eastAsia="Times" w:hAnsi="Times" w:cs="Times"/>
        </w:rPr>
        <w:t xml:space="preserve">      </w:t>
      </w:r>
      <w:r>
        <w:rPr>
          <w:rFonts w:ascii="Times New Roman" w:eastAsia="Times New Roman" w:hAnsi="Times New Roman" w:cs="Times New Roman"/>
        </w:rPr>
        <w:t xml:space="preserve">□ </w:t>
      </w:r>
      <w:r>
        <w:rPr>
          <w:rFonts w:ascii="Times" w:eastAsia="Times" w:hAnsi="Times" w:cs="Times"/>
        </w:rPr>
        <w:t xml:space="preserve">OUI, régulièrement </w:t>
      </w:r>
    </w:p>
    <w:p w14:paraId="34150D8F" w14:textId="77777777" w:rsidR="008A5A8C" w:rsidRDefault="00942D99">
      <w:pPr>
        <w:widowControl w:val="0"/>
        <w:spacing w:after="240"/>
        <w:rPr>
          <w:rFonts w:ascii="Times" w:eastAsia="Times" w:hAnsi="Times" w:cs="Times"/>
        </w:rPr>
      </w:pPr>
      <w:r>
        <w:rPr>
          <w:rFonts w:ascii="Times" w:eastAsia="Times" w:hAnsi="Times" w:cs="Times"/>
        </w:rPr>
        <w:t>Savez-vous qu’il existe des trappes chien/chatière connectées/magnétiques ?</w:t>
      </w:r>
    </w:p>
    <w:p w14:paraId="26B5E73D" w14:textId="77777777" w:rsidR="008A5A8C" w:rsidRDefault="00942D99">
      <w:pPr>
        <w:widowControl w:val="0"/>
        <w:spacing w:after="240"/>
        <w:rPr>
          <w:rFonts w:ascii="Times" w:eastAsia="Times" w:hAnsi="Times" w:cs="Times"/>
        </w:rPr>
      </w:pPr>
      <w:r>
        <w:rPr>
          <w:rFonts w:ascii="Times" w:eastAsia="Times" w:hAnsi="Times" w:cs="Times"/>
        </w:rPr>
        <w:t xml:space="preserve">Qu'en pensez-vous ? </w:t>
      </w:r>
    </w:p>
    <w:p w14:paraId="2B74E328"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Où garderez vous le chien pendant votre absence type sorties /travail ? </w:t>
      </w:r>
    </w:p>
    <w:p w14:paraId="3E3B40C2" w14:textId="77777777" w:rsidR="008A5A8C" w:rsidRDefault="00942D99">
      <w:pPr>
        <w:widowControl w:val="0"/>
        <w:spacing w:after="240"/>
        <w:rPr>
          <w:rFonts w:ascii="Times" w:eastAsia="Times" w:hAnsi="Times" w:cs="Times"/>
          <w:color w:val="000000"/>
        </w:rPr>
      </w:pPr>
      <w:r>
        <w:rPr>
          <w:rFonts w:ascii="Times" w:eastAsia="Times" w:hAnsi="Times" w:cs="Times"/>
          <w:color w:val="000000"/>
        </w:rPr>
        <w:t>A t’il un accès au jardin pendant votre</w:t>
      </w:r>
      <w:r>
        <w:rPr>
          <w:rFonts w:ascii="Times" w:eastAsia="Times" w:hAnsi="Times" w:cs="Times"/>
        </w:rPr>
        <w:t xml:space="preserve"> </w:t>
      </w:r>
      <w:r>
        <w:rPr>
          <w:rFonts w:ascii="Times" w:eastAsia="Times" w:hAnsi="Times" w:cs="Times"/>
          <w:color w:val="000000"/>
        </w:rPr>
        <w:t xml:space="preserve">absence?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p>
    <w:p w14:paraId="02303A68" w14:textId="77777777" w:rsidR="008A5A8C" w:rsidRDefault="00942D99">
      <w:pPr>
        <w:widowControl w:val="0"/>
        <w:spacing w:after="240"/>
        <w:rPr>
          <w:rFonts w:ascii="MS Mincho" w:eastAsia="MS Mincho" w:hAnsi="MS Mincho" w:cs="MS Mincho"/>
        </w:rPr>
      </w:pPr>
      <w:r>
        <w:rPr>
          <w:rFonts w:ascii="Times" w:eastAsia="Times" w:hAnsi="Times" w:cs="Times"/>
          <w:color w:val="000000"/>
        </w:rPr>
        <w:t xml:space="preserve">SI OUI, </w:t>
      </w:r>
      <w:r>
        <w:rPr>
          <w:rFonts w:ascii="Times" w:eastAsia="Times" w:hAnsi="Times" w:cs="Times"/>
        </w:rPr>
        <w:t>comment ? (trappe chien/chatière chien,  porte ouverte , niche extérieur )</w:t>
      </w:r>
    </w:p>
    <w:p w14:paraId="3F83E8EB" w14:textId="361115CE" w:rsidR="008A5A8C" w:rsidRPr="00BC6977" w:rsidRDefault="00942D99">
      <w:pPr>
        <w:widowControl w:val="0"/>
        <w:spacing w:after="240"/>
        <w:rPr>
          <w:rFonts w:ascii="Times" w:eastAsia="Times" w:hAnsi="Times" w:cs="Times"/>
        </w:rPr>
      </w:pPr>
      <w:r>
        <w:rPr>
          <w:rFonts w:ascii="Times" w:eastAsia="Times" w:hAnsi="Times" w:cs="Times"/>
          <w:color w:val="000000"/>
        </w:rPr>
        <w:t>Où garderez vous le chien pendant la nuit?</w:t>
      </w:r>
    </w:p>
    <w:p w14:paraId="428B5E4E" w14:textId="77777777" w:rsidR="008A5A8C" w:rsidRDefault="00942D99">
      <w:pPr>
        <w:widowControl w:val="0"/>
        <w:spacing w:after="240"/>
        <w:rPr>
          <w:rFonts w:ascii="Times" w:eastAsia="Times" w:hAnsi="Times" w:cs="Times"/>
          <w:color w:val="000000"/>
        </w:rPr>
      </w:pPr>
      <w:r>
        <w:rPr>
          <w:rFonts w:ascii="Times" w:eastAsia="Times" w:hAnsi="Times" w:cs="Times"/>
          <w:color w:val="000000"/>
        </w:rPr>
        <w:t>Qui s’occuper</w:t>
      </w:r>
      <w:r>
        <w:rPr>
          <w:rFonts w:ascii="Times" w:eastAsia="Times" w:hAnsi="Times" w:cs="Times"/>
        </w:rPr>
        <w:t xml:space="preserve">a </w:t>
      </w:r>
      <w:r>
        <w:rPr>
          <w:rFonts w:ascii="Times" w:eastAsia="Times" w:hAnsi="Times" w:cs="Times"/>
          <w:color w:val="000000"/>
        </w:rPr>
        <w:t xml:space="preserve">de sortir et soigner l’animal ? </w:t>
      </w:r>
    </w:p>
    <w:p w14:paraId="77ADB57E" w14:textId="037792FE" w:rsidR="008A5A8C" w:rsidRDefault="0065692F">
      <w:pPr>
        <w:widowControl w:val="0"/>
        <w:spacing w:after="240"/>
        <w:rPr>
          <w:rFonts w:ascii="Times" w:eastAsia="Times" w:hAnsi="Times" w:cs="Times"/>
        </w:rPr>
      </w:pPr>
      <w:r>
        <w:rPr>
          <w:rFonts w:ascii="Times" w:eastAsia="Times" w:hAnsi="Times" w:cs="Times"/>
        </w:rPr>
        <w:t>Où ira</w:t>
      </w:r>
      <w:r w:rsidR="00942D99">
        <w:rPr>
          <w:rFonts w:ascii="Times" w:eastAsia="Times" w:hAnsi="Times" w:cs="Times"/>
        </w:rPr>
        <w:t xml:space="preserve"> votre chien pendant vos vacances ? </w:t>
      </w:r>
    </w:p>
    <w:p w14:paraId="5E1896D6" w14:textId="77777777" w:rsidR="008A5A8C" w:rsidRDefault="00942D99">
      <w:pPr>
        <w:widowControl w:val="0"/>
        <w:spacing w:after="240"/>
        <w:rPr>
          <w:rFonts w:ascii="Times" w:eastAsia="Times" w:hAnsi="Times" w:cs="Times"/>
        </w:rPr>
      </w:pPr>
      <w:r>
        <w:rPr>
          <w:rFonts w:ascii="Times" w:eastAsia="Times" w:hAnsi="Times" w:cs="Times"/>
        </w:rPr>
        <w:t>Qui pourra le garder ?</w:t>
      </w:r>
    </w:p>
    <w:p w14:paraId="705F7784" w14:textId="77777777" w:rsidR="008A5A8C" w:rsidRDefault="00942D99">
      <w:pPr>
        <w:widowControl w:val="0"/>
        <w:spacing w:after="240"/>
        <w:rPr>
          <w:rFonts w:ascii="Times" w:eastAsia="Times" w:hAnsi="Times" w:cs="Times"/>
        </w:rPr>
      </w:pPr>
      <w:r>
        <w:rPr>
          <w:rFonts w:ascii="Times" w:eastAsia="Times" w:hAnsi="Times" w:cs="Times"/>
        </w:rPr>
        <w:t>Si personne n’est disponible, que pensez-vous de le mettre en pension ?</w:t>
      </w:r>
    </w:p>
    <w:p w14:paraId="1978F2C0" w14:textId="77777777" w:rsidR="008A5A8C" w:rsidRDefault="008A5A8C">
      <w:pPr>
        <w:widowControl w:val="0"/>
        <w:spacing w:after="240"/>
        <w:rPr>
          <w:rFonts w:ascii="Times" w:eastAsia="Times" w:hAnsi="Times" w:cs="Times"/>
        </w:rPr>
      </w:pPr>
    </w:p>
    <w:p w14:paraId="50056386" w14:textId="77777777" w:rsidR="008A5A8C" w:rsidRDefault="00942D99">
      <w:pPr>
        <w:widowControl w:val="0"/>
        <w:numPr>
          <w:ilvl w:val="0"/>
          <w:numId w:val="1"/>
        </w:numPr>
        <w:spacing w:after="240"/>
        <w:rPr>
          <w:rFonts w:ascii="Times" w:eastAsia="Times" w:hAnsi="Times" w:cs="Times"/>
          <w:b/>
        </w:rPr>
      </w:pPr>
      <w:r>
        <w:rPr>
          <w:rFonts w:ascii="Times" w:eastAsia="Times" w:hAnsi="Times" w:cs="Times"/>
          <w:b/>
        </w:rPr>
        <w:t xml:space="preserve">CÔTÉ SORTIES </w:t>
      </w:r>
    </w:p>
    <w:p w14:paraId="79C7F939"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Combien de promenades par jour accorderez-vous </w:t>
      </w:r>
      <w:r>
        <w:rPr>
          <w:rFonts w:ascii="Times" w:eastAsia="Times" w:hAnsi="Times" w:cs="Times"/>
        </w:rPr>
        <w:t xml:space="preserve">à votre </w:t>
      </w:r>
      <w:r>
        <w:rPr>
          <w:rFonts w:ascii="Times" w:eastAsia="Times" w:hAnsi="Times" w:cs="Times"/>
          <w:color w:val="000000"/>
        </w:rPr>
        <w:t>chien ?</w:t>
      </w:r>
    </w:p>
    <w:p w14:paraId="07B0EEFB" w14:textId="77777777" w:rsidR="008A5A8C" w:rsidRDefault="00942D99">
      <w:pPr>
        <w:widowControl w:val="0"/>
        <w:spacing w:after="240"/>
        <w:rPr>
          <w:rFonts w:ascii="Times" w:eastAsia="Times" w:hAnsi="Times" w:cs="Times"/>
        </w:rPr>
      </w:pPr>
      <w:r>
        <w:rPr>
          <w:rFonts w:ascii="Times" w:eastAsia="Times" w:hAnsi="Times" w:cs="Times"/>
        </w:rPr>
        <w:t>À quel moment de la journée ?</w:t>
      </w:r>
    </w:p>
    <w:p w14:paraId="29CCBC9F" w14:textId="77777777" w:rsidR="008A5A8C" w:rsidRDefault="00942D99">
      <w:pPr>
        <w:widowControl w:val="0"/>
        <w:spacing w:after="240"/>
        <w:rPr>
          <w:rFonts w:ascii="Times" w:eastAsia="Times" w:hAnsi="Times" w:cs="Times"/>
        </w:rPr>
      </w:pPr>
      <w:r>
        <w:rPr>
          <w:rFonts w:ascii="Times" w:eastAsia="Times" w:hAnsi="Times" w:cs="Times"/>
        </w:rPr>
        <w:t>Où irez-vous le promener ?</w:t>
      </w:r>
    </w:p>
    <w:p w14:paraId="2E6CE466" w14:textId="77777777" w:rsidR="008A5A8C" w:rsidRDefault="00942D99">
      <w:pPr>
        <w:widowControl w:val="0"/>
        <w:spacing w:after="240"/>
        <w:rPr>
          <w:rFonts w:ascii="Times" w:eastAsia="Times" w:hAnsi="Times" w:cs="Times"/>
        </w:rPr>
      </w:pPr>
      <w:r>
        <w:rPr>
          <w:rFonts w:ascii="Times" w:eastAsia="Times" w:hAnsi="Times" w:cs="Times"/>
        </w:rPr>
        <w:t xml:space="preserve">Décrivez-nous une sortie avec votre chien ? </w:t>
      </w:r>
    </w:p>
    <w:p w14:paraId="2282DF38" w14:textId="77777777" w:rsidR="008A5A8C" w:rsidRDefault="008A5A8C">
      <w:pPr>
        <w:widowControl w:val="0"/>
        <w:spacing w:after="240"/>
        <w:rPr>
          <w:rFonts w:ascii="Times" w:eastAsia="Times" w:hAnsi="Times" w:cs="Times"/>
        </w:rPr>
      </w:pPr>
    </w:p>
    <w:p w14:paraId="11BA29BC" w14:textId="77777777" w:rsidR="008A5A8C" w:rsidRDefault="00942D99">
      <w:pPr>
        <w:widowControl w:val="0"/>
        <w:spacing w:after="240"/>
        <w:rPr>
          <w:rFonts w:ascii="Times" w:eastAsia="Times" w:hAnsi="Times" w:cs="Times"/>
        </w:rPr>
      </w:pPr>
      <w:r>
        <w:rPr>
          <w:rFonts w:ascii="Times" w:eastAsia="Times" w:hAnsi="Times" w:cs="Times"/>
        </w:rPr>
        <w:t>Quelles sont les activités physiques et ludiques prévues ?</w:t>
      </w:r>
    </w:p>
    <w:p w14:paraId="2DDFC23A" w14:textId="77777777" w:rsidR="008A5A8C" w:rsidRDefault="008A5A8C">
      <w:pPr>
        <w:widowControl w:val="0"/>
        <w:spacing w:after="240"/>
        <w:rPr>
          <w:rFonts w:ascii="Times" w:eastAsia="Times" w:hAnsi="Times" w:cs="Times"/>
        </w:rPr>
      </w:pPr>
    </w:p>
    <w:p w14:paraId="7C2AF5FF"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De quelles durées seront ces promenades ? </w:t>
      </w:r>
    </w:p>
    <w:p w14:paraId="172C2A0E" w14:textId="77777777" w:rsidR="008A5A8C" w:rsidRDefault="00942D99">
      <w:pPr>
        <w:widowControl w:val="0"/>
        <w:numPr>
          <w:ilvl w:val="0"/>
          <w:numId w:val="2"/>
        </w:numPr>
        <w:rPr>
          <w:rFonts w:ascii="Times" w:eastAsia="Times" w:hAnsi="Times" w:cs="Times"/>
        </w:rPr>
      </w:pPr>
      <w:r>
        <w:rPr>
          <w:rFonts w:ascii="Times" w:eastAsia="Times" w:hAnsi="Times" w:cs="Times"/>
        </w:rPr>
        <w:t>en semaine, sortie de boulot :</w:t>
      </w:r>
    </w:p>
    <w:p w14:paraId="14561CA7" w14:textId="77777777" w:rsidR="008A5A8C" w:rsidRDefault="00942D99">
      <w:pPr>
        <w:widowControl w:val="0"/>
        <w:numPr>
          <w:ilvl w:val="0"/>
          <w:numId w:val="2"/>
        </w:numPr>
        <w:spacing w:after="240"/>
        <w:rPr>
          <w:rFonts w:ascii="Times" w:eastAsia="Times" w:hAnsi="Times" w:cs="Times"/>
        </w:rPr>
      </w:pPr>
      <w:r>
        <w:rPr>
          <w:rFonts w:ascii="Times" w:eastAsia="Times" w:hAnsi="Times" w:cs="Times"/>
        </w:rPr>
        <w:t>le week-end :</w:t>
      </w:r>
    </w:p>
    <w:p w14:paraId="125EBABA" w14:textId="77777777" w:rsidR="00930181" w:rsidRDefault="00930181">
      <w:pPr>
        <w:widowControl w:val="0"/>
        <w:spacing w:after="240"/>
        <w:rPr>
          <w:rFonts w:ascii="Times" w:eastAsia="Times" w:hAnsi="Times" w:cs="Times"/>
          <w:b/>
        </w:rPr>
      </w:pPr>
    </w:p>
    <w:p w14:paraId="3624BFEA" w14:textId="77777777" w:rsidR="00B146F8" w:rsidRDefault="00B146F8">
      <w:pPr>
        <w:widowControl w:val="0"/>
        <w:spacing w:after="240"/>
        <w:rPr>
          <w:rFonts w:ascii="Times" w:eastAsia="Times" w:hAnsi="Times" w:cs="Times"/>
          <w:b/>
        </w:rPr>
      </w:pPr>
    </w:p>
    <w:p w14:paraId="4695E3AC" w14:textId="5017A514" w:rsidR="008A5A8C" w:rsidRDefault="00942D99">
      <w:pPr>
        <w:widowControl w:val="0"/>
        <w:spacing w:after="240"/>
        <w:rPr>
          <w:rFonts w:ascii="Times" w:eastAsia="Times" w:hAnsi="Times" w:cs="Times"/>
          <w:b/>
        </w:rPr>
      </w:pPr>
      <w:r>
        <w:rPr>
          <w:rFonts w:ascii="Times" w:eastAsia="Times" w:hAnsi="Times" w:cs="Times"/>
          <w:b/>
        </w:rPr>
        <w:t>5</w:t>
      </w:r>
      <w:r>
        <w:rPr>
          <w:rFonts w:ascii="Times" w:eastAsia="Times" w:hAnsi="Times" w:cs="Times"/>
          <w:b/>
          <w:color w:val="000000"/>
        </w:rPr>
        <w:t xml:space="preserve">- </w:t>
      </w:r>
      <w:r>
        <w:rPr>
          <w:rFonts w:ascii="Times" w:eastAsia="Times" w:hAnsi="Times" w:cs="Times"/>
          <w:b/>
        </w:rPr>
        <w:t xml:space="preserve">COMPORTEMENT DU CHIEN </w:t>
      </w:r>
    </w:p>
    <w:p w14:paraId="7F4C0F61" w14:textId="77777777" w:rsidR="008A5A8C" w:rsidRDefault="00942D99">
      <w:pPr>
        <w:widowControl w:val="0"/>
        <w:spacing w:after="240"/>
        <w:rPr>
          <w:rFonts w:ascii="Times" w:eastAsia="Times" w:hAnsi="Times" w:cs="Times"/>
        </w:rPr>
      </w:pPr>
      <w:r>
        <w:rPr>
          <w:rFonts w:ascii="Times" w:eastAsia="Times" w:hAnsi="Times" w:cs="Times"/>
        </w:rPr>
        <w:t>Qu'envisagez-vous en cas de problème avec votre chien ?</w:t>
      </w:r>
    </w:p>
    <w:p w14:paraId="23F6EA89" w14:textId="77777777" w:rsidR="008A5A8C" w:rsidRDefault="00942D99">
      <w:pPr>
        <w:widowControl w:val="0"/>
        <w:spacing w:after="240"/>
        <w:rPr>
          <w:rFonts w:ascii="Times" w:eastAsia="Times" w:hAnsi="Times" w:cs="Times"/>
        </w:rPr>
      </w:pPr>
      <w:r>
        <w:rPr>
          <w:rFonts w:ascii="Times" w:eastAsia="Times" w:hAnsi="Times" w:cs="Times"/>
        </w:rPr>
        <w:t xml:space="preserve">Plainte du voisinage, problème d’aboiements, mésententes avec les autres animaux, que ferez-vous ? </w:t>
      </w:r>
    </w:p>
    <w:p w14:paraId="52904BA1" w14:textId="77777777" w:rsidR="008A5A8C" w:rsidRDefault="008A5A8C">
      <w:pPr>
        <w:widowControl w:val="0"/>
        <w:spacing w:after="240"/>
        <w:rPr>
          <w:rFonts w:ascii="Times" w:eastAsia="Times" w:hAnsi="Times" w:cs="Times"/>
        </w:rPr>
      </w:pPr>
    </w:p>
    <w:p w14:paraId="04B252BB" w14:textId="77777777" w:rsidR="008A5A8C" w:rsidRDefault="00942D99">
      <w:pPr>
        <w:widowControl w:val="0"/>
        <w:spacing w:after="240"/>
        <w:rPr>
          <w:rFonts w:ascii="Times" w:eastAsia="Times" w:hAnsi="Times" w:cs="Times"/>
        </w:rPr>
      </w:pPr>
      <w:r>
        <w:rPr>
          <w:rFonts w:ascii="Times" w:eastAsia="Times" w:hAnsi="Times" w:cs="Times"/>
        </w:rPr>
        <w:t xml:space="preserve">En cas de fugues répétées, que ferez-vous ? </w:t>
      </w:r>
    </w:p>
    <w:p w14:paraId="481C9159" w14:textId="77777777" w:rsidR="008A5A8C" w:rsidRDefault="00942D99">
      <w:pPr>
        <w:widowControl w:val="0"/>
        <w:spacing w:after="240"/>
        <w:rPr>
          <w:rFonts w:ascii="Times" w:eastAsia="Times" w:hAnsi="Times" w:cs="Times"/>
        </w:rPr>
      </w:pPr>
      <w:r>
        <w:rPr>
          <w:rFonts w:ascii="Times" w:eastAsia="Times" w:hAnsi="Times" w:cs="Times"/>
        </w:rPr>
        <w:t>Comment allez-vous gérer l’absence de propreté du jeune chien /chien senior ?</w:t>
      </w:r>
    </w:p>
    <w:p w14:paraId="38BC2EFB" w14:textId="77777777" w:rsidR="008A5A8C" w:rsidRDefault="008A5A8C">
      <w:pPr>
        <w:widowControl w:val="0"/>
        <w:spacing w:after="240"/>
        <w:rPr>
          <w:rFonts w:ascii="Times" w:eastAsia="Times" w:hAnsi="Times" w:cs="Times"/>
          <w:b/>
        </w:rPr>
      </w:pPr>
    </w:p>
    <w:p w14:paraId="4B74FEA9" w14:textId="77777777" w:rsidR="00897BF5" w:rsidRDefault="00897BF5">
      <w:pPr>
        <w:widowControl w:val="0"/>
        <w:spacing w:after="240"/>
        <w:rPr>
          <w:rFonts w:ascii="Times" w:eastAsia="Times" w:hAnsi="Times" w:cs="Times"/>
          <w:b/>
        </w:rPr>
      </w:pPr>
    </w:p>
    <w:p w14:paraId="42F7510E" w14:textId="77777777" w:rsidR="008A5A8C" w:rsidRDefault="00942D99">
      <w:pPr>
        <w:widowControl w:val="0"/>
        <w:spacing w:after="240"/>
        <w:rPr>
          <w:rFonts w:ascii="Times" w:eastAsia="Times" w:hAnsi="Times" w:cs="Times"/>
          <w:b/>
        </w:rPr>
      </w:pPr>
      <w:r>
        <w:rPr>
          <w:rFonts w:ascii="Times" w:eastAsia="Times" w:hAnsi="Times" w:cs="Times"/>
          <w:b/>
        </w:rPr>
        <w:t xml:space="preserve">6- EN CAS DE DÉMÉNAGEMENT </w:t>
      </w:r>
    </w:p>
    <w:p w14:paraId="24ED55D0" w14:textId="77777777" w:rsidR="008A5A8C" w:rsidRDefault="00942D99">
      <w:pPr>
        <w:widowControl w:val="0"/>
        <w:spacing w:after="240"/>
        <w:rPr>
          <w:rFonts w:ascii="Times" w:eastAsia="Times" w:hAnsi="Times" w:cs="Times"/>
        </w:rPr>
      </w:pPr>
      <w:r>
        <w:rPr>
          <w:rFonts w:ascii="Times" w:eastAsia="Times" w:hAnsi="Times" w:cs="Times"/>
        </w:rPr>
        <w:t>Songez-vous à déménager cette année ?</w:t>
      </w:r>
    </w:p>
    <w:p w14:paraId="4001CA3B" w14:textId="77777777" w:rsidR="008A5A8C" w:rsidRDefault="00942D99">
      <w:pPr>
        <w:widowControl w:val="0"/>
        <w:spacing w:after="240"/>
        <w:rPr>
          <w:rFonts w:ascii="Times" w:eastAsia="Times" w:hAnsi="Times" w:cs="Times"/>
        </w:rPr>
      </w:pPr>
      <w:r>
        <w:rPr>
          <w:rFonts w:ascii="Times" w:eastAsia="Times" w:hAnsi="Times" w:cs="Times"/>
        </w:rPr>
        <w:t xml:space="preserve">Pouvez-vous emmener votre chien avec vous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p>
    <w:p w14:paraId="1FB7FFB8" w14:textId="77777777" w:rsidR="008A5A8C" w:rsidRDefault="00942D99">
      <w:pPr>
        <w:widowControl w:val="0"/>
        <w:spacing w:after="240"/>
        <w:rPr>
          <w:rFonts w:ascii="Times" w:eastAsia="Times" w:hAnsi="Times" w:cs="Times"/>
        </w:rPr>
      </w:pPr>
      <w:r>
        <w:rPr>
          <w:rFonts w:ascii="Times" w:eastAsia="Times" w:hAnsi="Times" w:cs="Times"/>
        </w:rPr>
        <w:t xml:space="preserve">Si NON, qu'envisagez-vous pour son avenir ? </w:t>
      </w:r>
    </w:p>
    <w:p w14:paraId="70D9F7DA" w14:textId="77777777" w:rsidR="008A5A8C" w:rsidRDefault="00942D99">
      <w:pPr>
        <w:widowControl w:val="0"/>
        <w:spacing w:after="240"/>
        <w:rPr>
          <w:rFonts w:ascii="Times" w:eastAsia="Times" w:hAnsi="Times" w:cs="Times"/>
        </w:rPr>
      </w:pPr>
      <w:r>
        <w:rPr>
          <w:rFonts w:ascii="Times" w:eastAsia="Times" w:hAnsi="Times" w:cs="Times"/>
        </w:rPr>
        <w:t xml:space="preserve">S'il vous accompagne, votre nouveau logement sera t'il adapté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p>
    <w:p w14:paraId="7506675E" w14:textId="77777777" w:rsidR="008A5A8C" w:rsidRDefault="00942D99">
      <w:pPr>
        <w:widowControl w:val="0"/>
        <w:spacing w:after="240"/>
        <w:rPr>
          <w:rFonts w:ascii="Times" w:eastAsia="Times" w:hAnsi="Times" w:cs="Times"/>
        </w:rPr>
      </w:pPr>
      <w:r>
        <w:rPr>
          <w:rFonts w:ascii="Times" w:eastAsia="Times" w:hAnsi="Times" w:cs="Times"/>
        </w:rPr>
        <w:t>Si NON, que ferez-vous pour améliorer le quotidien de votre animal ?</w:t>
      </w:r>
    </w:p>
    <w:p w14:paraId="11B8870C" w14:textId="77777777" w:rsidR="008A5A8C" w:rsidRDefault="008A5A8C">
      <w:pPr>
        <w:widowControl w:val="0"/>
        <w:spacing w:after="240"/>
        <w:rPr>
          <w:rFonts w:ascii="Times" w:eastAsia="Times" w:hAnsi="Times" w:cs="Times"/>
        </w:rPr>
      </w:pPr>
    </w:p>
    <w:p w14:paraId="6F21A19C" w14:textId="745D433A" w:rsidR="008A5A8C" w:rsidRDefault="00942D99">
      <w:pPr>
        <w:widowControl w:val="0"/>
        <w:spacing w:after="240"/>
        <w:rPr>
          <w:rFonts w:ascii="Times" w:eastAsia="Times" w:hAnsi="Times" w:cs="Times"/>
        </w:rPr>
      </w:pPr>
      <w:r>
        <w:rPr>
          <w:rFonts w:ascii="Times" w:eastAsia="Times" w:hAnsi="Times" w:cs="Times"/>
        </w:rPr>
        <w:t xml:space="preserve">En cas de difficultés, que pensez-vous d'un placement </w:t>
      </w:r>
      <w:r w:rsidR="0065692F">
        <w:rPr>
          <w:rFonts w:ascii="Times" w:eastAsia="Times" w:hAnsi="Times" w:cs="Times"/>
        </w:rPr>
        <w:t>à la</w:t>
      </w:r>
      <w:r>
        <w:rPr>
          <w:rFonts w:ascii="Times" w:eastAsia="Times" w:hAnsi="Times" w:cs="Times"/>
        </w:rPr>
        <w:t xml:space="preserve"> SPA ?</w:t>
      </w:r>
    </w:p>
    <w:p w14:paraId="7841DE19" w14:textId="77777777" w:rsidR="008A5A8C" w:rsidRDefault="008A5A8C">
      <w:pPr>
        <w:widowControl w:val="0"/>
        <w:spacing w:after="240"/>
        <w:rPr>
          <w:rFonts w:ascii="Times" w:eastAsia="Times" w:hAnsi="Times" w:cs="Times"/>
        </w:rPr>
      </w:pPr>
    </w:p>
    <w:p w14:paraId="11F24BD0" w14:textId="5F1D351B" w:rsidR="008A5A8C" w:rsidRDefault="00942D99">
      <w:pPr>
        <w:widowControl w:val="0"/>
        <w:spacing w:after="240"/>
        <w:rPr>
          <w:rFonts w:ascii="Times" w:eastAsia="Times" w:hAnsi="Times" w:cs="Times"/>
        </w:rPr>
      </w:pPr>
      <w:r>
        <w:rPr>
          <w:rFonts w:ascii="Times" w:eastAsia="Times" w:hAnsi="Times" w:cs="Times"/>
        </w:rPr>
        <w:t xml:space="preserve">En cas de </w:t>
      </w:r>
      <w:r w:rsidR="0065692F">
        <w:rPr>
          <w:rFonts w:ascii="Times" w:eastAsia="Times" w:hAnsi="Times" w:cs="Times"/>
        </w:rPr>
        <w:t>difficultés, que</w:t>
      </w:r>
      <w:r>
        <w:rPr>
          <w:rFonts w:ascii="Times" w:eastAsia="Times" w:hAnsi="Times" w:cs="Times"/>
        </w:rPr>
        <w:t xml:space="preserve"> pensez-vous d'un  placement sur des sites spécialisés ? </w:t>
      </w:r>
    </w:p>
    <w:p w14:paraId="17531F3D" w14:textId="77777777" w:rsidR="008A5A8C" w:rsidRDefault="008A5A8C">
      <w:pPr>
        <w:widowControl w:val="0"/>
        <w:spacing w:after="240"/>
        <w:rPr>
          <w:rFonts w:ascii="Times" w:eastAsia="Times" w:hAnsi="Times" w:cs="Times"/>
        </w:rPr>
      </w:pPr>
    </w:p>
    <w:p w14:paraId="6AE2353C" w14:textId="77777777" w:rsidR="008A5A8C" w:rsidRDefault="00942D99">
      <w:pPr>
        <w:widowControl w:val="0"/>
        <w:spacing w:after="240"/>
        <w:rPr>
          <w:rFonts w:ascii="Times" w:eastAsia="Times" w:hAnsi="Times" w:cs="Times"/>
        </w:rPr>
      </w:pPr>
      <w:r>
        <w:rPr>
          <w:rFonts w:ascii="Times" w:eastAsia="Times" w:hAnsi="Times" w:cs="Times"/>
        </w:rPr>
        <w:t xml:space="preserve">Que pensez-vous de l'abandon ? </w:t>
      </w:r>
    </w:p>
    <w:p w14:paraId="032122FB" w14:textId="77777777" w:rsidR="008A5A8C" w:rsidRDefault="008A5A8C">
      <w:pPr>
        <w:widowControl w:val="0"/>
        <w:spacing w:after="240"/>
        <w:rPr>
          <w:rFonts w:ascii="Times" w:eastAsia="Times" w:hAnsi="Times" w:cs="Times"/>
        </w:rPr>
      </w:pPr>
    </w:p>
    <w:p w14:paraId="2947A51E" w14:textId="77777777" w:rsidR="008A5A8C" w:rsidRDefault="00942D99">
      <w:pPr>
        <w:widowControl w:val="0"/>
        <w:spacing w:after="240"/>
        <w:rPr>
          <w:rFonts w:ascii="Times" w:eastAsia="Times" w:hAnsi="Times" w:cs="Times"/>
        </w:rPr>
      </w:pPr>
      <w:r>
        <w:rPr>
          <w:rFonts w:ascii="Times" w:eastAsia="Times" w:hAnsi="Times" w:cs="Times"/>
        </w:rPr>
        <w:t>Pouvez vous nous décrire, selon vous, ce que signifie "maltraitance animale" ?</w:t>
      </w:r>
    </w:p>
    <w:p w14:paraId="3C9630A4" w14:textId="77777777" w:rsidR="008A5A8C" w:rsidRDefault="008A5A8C">
      <w:pPr>
        <w:widowControl w:val="0"/>
        <w:spacing w:after="240"/>
        <w:rPr>
          <w:rFonts w:ascii="Times" w:eastAsia="Times" w:hAnsi="Times" w:cs="Times"/>
        </w:rPr>
      </w:pPr>
    </w:p>
    <w:p w14:paraId="68D4CBA8" w14:textId="77777777" w:rsidR="008A5A8C" w:rsidRDefault="008A5A8C">
      <w:pPr>
        <w:widowControl w:val="0"/>
        <w:spacing w:after="240"/>
        <w:rPr>
          <w:rFonts w:ascii="Times" w:eastAsia="Times" w:hAnsi="Times" w:cs="Times"/>
        </w:rPr>
      </w:pPr>
    </w:p>
    <w:p w14:paraId="4695E231" w14:textId="77777777" w:rsidR="008A5A8C" w:rsidRDefault="00942D99">
      <w:pPr>
        <w:widowControl w:val="0"/>
        <w:spacing w:after="240"/>
        <w:rPr>
          <w:rFonts w:ascii="Times" w:eastAsia="Times" w:hAnsi="Times" w:cs="Times"/>
          <w:b/>
        </w:rPr>
      </w:pPr>
      <w:r>
        <w:rPr>
          <w:rFonts w:ascii="Times" w:eastAsia="Times" w:hAnsi="Times" w:cs="Times"/>
          <w:b/>
        </w:rPr>
        <w:t xml:space="preserve">7- SUIVI DE L'ANIMAL </w:t>
      </w:r>
    </w:p>
    <w:p w14:paraId="7F135CCB" w14:textId="77777777" w:rsidR="008A5A8C" w:rsidRDefault="00942D99">
      <w:pPr>
        <w:widowControl w:val="0"/>
        <w:spacing w:after="240"/>
        <w:rPr>
          <w:rFonts w:ascii="Times" w:eastAsia="Times" w:hAnsi="Times" w:cs="Times"/>
        </w:rPr>
      </w:pPr>
      <w:r>
        <w:rPr>
          <w:rFonts w:ascii="Times" w:eastAsia="Times" w:hAnsi="Times" w:cs="Times"/>
        </w:rPr>
        <w:t>En cas de séparation (si vous êtes actuellement en couple) qui gardera l’animal ?</w:t>
      </w:r>
    </w:p>
    <w:p w14:paraId="24DBE6A3" w14:textId="77777777" w:rsidR="008A5A8C" w:rsidRDefault="00942D99">
      <w:pPr>
        <w:widowControl w:val="0"/>
        <w:spacing w:after="240"/>
        <w:rPr>
          <w:rFonts w:ascii="Times" w:eastAsia="Times" w:hAnsi="Times" w:cs="Times"/>
        </w:rPr>
      </w:pPr>
      <w:r>
        <w:rPr>
          <w:rFonts w:ascii="Times" w:eastAsia="Times" w:hAnsi="Times" w:cs="Times"/>
        </w:rPr>
        <w:t xml:space="preserve">Si changement, vous engagez-vous à prévenir l’association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p>
    <w:p w14:paraId="232BBDAE" w14:textId="77777777" w:rsidR="008A5A8C" w:rsidRDefault="00942D99">
      <w:pPr>
        <w:widowControl w:val="0"/>
        <w:spacing w:after="240"/>
        <w:rPr>
          <w:rFonts w:ascii="Times" w:eastAsia="Times" w:hAnsi="Times" w:cs="Times"/>
        </w:rPr>
      </w:pPr>
      <w:r>
        <w:rPr>
          <w:rFonts w:ascii="Times" w:eastAsia="Times" w:hAnsi="Times" w:cs="Times"/>
        </w:rPr>
        <w:t>Si NON, précisez pourquoi svp ?</w:t>
      </w:r>
    </w:p>
    <w:p w14:paraId="6018741B" w14:textId="77777777" w:rsidR="008A5A8C" w:rsidRDefault="00942D99">
      <w:pPr>
        <w:widowControl w:val="0"/>
        <w:spacing w:after="240"/>
        <w:rPr>
          <w:rFonts w:ascii="Times" w:eastAsia="Times" w:hAnsi="Times" w:cs="Times"/>
        </w:rPr>
      </w:pPr>
      <w:r>
        <w:rPr>
          <w:rFonts w:ascii="Times" w:eastAsia="Times" w:hAnsi="Times" w:cs="Times"/>
          <w:b/>
        </w:rPr>
        <w:t>En cas de décès</w:t>
      </w:r>
      <w:r>
        <w:rPr>
          <w:rFonts w:ascii="Times" w:eastAsia="Times" w:hAnsi="Times" w:cs="Times"/>
        </w:rPr>
        <w:t xml:space="preserve"> (même si on ne souhaite pas y penser) quelle autre personne après vous, s’engage à adopter votre chien ?</w:t>
      </w:r>
    </w:p>
    <w:p w14:paraId="252B1CFB" w14:textId="77777777" w:rsidR="008A5A8C" w:rsidRDefault="008A5A8C">
      <w:pPr>
        <w:widowControl w:val="0"/>
        <w:spacing w:after="240"/>
        <w:rPr>
          <w:rFonts w:ascii="Times" w:eastAsia="Times" w:hAnsi="Times" w:cs="Times"/>
        </w:rPr>
      </w:pPr>
    </w:p>
    <w:p w14:paraId="3D784333" w14:textId="77777777" w:rsidR="00182D9C" w:rsidRDefault="00182D9C">
      <w:pPr>
        <w:widowControl w:val="0"/>
        <w:spacing w:after="240"/>
        <w:rPr>
          <w:rFonts w:ascii="Times" w:eastAsia="Times" w:hAnsi="Times" w:cs="Times"/>
          <w:b/>
          <w:color w:val="000000"/>
        </w:rPr>
      </w:pPr>
    </w:p>
    <w:p w14:paraId="5FF7D420" w14:textId="77777777" w:rsidR="00897BF5" w:rsidRDefault="00897BF5">
      <w:pPr>
        <w:widowControl w:val="0"/>
        <w:spacing w:after="240"/>
        <w:rPr>
          <w:rFonts w:ascii="Times" w:eastAsia="Times" w:hAnsi="Times" w:cs="Times"/>
          <w:b/>
          <w:color w:val="000000"/>
        </w:rPr>
      </w:pPr>
    </w:p>
    <w:p w14:paraId="0203959D" w14:textId="43EC6BFE" w:rsidR="008A5A8C" w:rsidRDefault="00942D99">
      <w:pPr>
        <w:widowControl w:val="0"/>
        <w:spacing w:after="240"/>
        <w:rPr>
          <w:rFonts w:ascii="Times" w:eastAsia="Times" w:hAnsi="Times" w:cs="Times"/>
        </w:rPr>
      </w:pPr>
      <w:r>
        <w:rPr>
          <w:rFonts w:ascii="Times" w:eastAsia="Times" w:hAnsi="Times" w:cs="Times"/>
          <w:b/>
          <w:color w:val="000000"/>
        </w:rPr>
        <w:t xml:space="preserve"> </w:t>
      </w:r>
    </w:p>
    <w:p w14:paraId="5E8F6600" w14:textId="289D663A" w:rsidR="008A5A8C" w:rsidRPr="00837F2D" w:rsidRDefault="00837F2D" w:rsidP="00837F2D">
      <w:pPr>
        <w:widowControl w:val="0"/>
        <w:spacing w:after="240"/>
        <w:rPr>
          <w:rFonts w:ascii="Times" w:eastAsia="Times" w:hAnsi="Times" w:cs="Times"/>
          <w:color w:val="000000"/>
        </w:rPr>
      </w:pPr>
      <w:r>
        <w:rPr>
          <w:rFonts w:ascii="Times" w:eastAsia="Times" w:hAnsi="Times" w:cs="Times"/>
          <w:color w:val="000000"/>
        </w:rPr>
        <w:t>-Q</w:t>
      </w:r>
      <w:r w:rsidR="00942D99" w:rsidRPr="00837F2D">
        <w:rPr>
          <w:rFonts w:ascii="Times" w:eastAsia="Times" w:hAnsi="Times" w:cs="Times"/>
          <w:color w:val="000000"/>
        </w:rPr>
        <w:t xml:space="preserve">uelle motivation vous pousse à adopter un chien sauvé par </w:t>
      </w:r>
      <w:r w:rsidR="0065692F" w:rsidRPr="00837F2D">
        <w:rPr>
          <w:rFonts w:ascii="Times" w:eastAsia="Times" w:hAnsi="Times" w:cs="Times"/>
          <w:color w:val="000000"/>
        </w:rPr>
        <w:t>AMI ?</w:t>
      </w:r>
      <w:r w:rsidR="00942D99" w:rsidRPr="00837F2D">
        <w:rPr>
          <w:rFonts w:ascii="Times" w:eastAsia="Times" w:hAnsi="Times" w:cs="Times"/>
          <w:color w:val="000000"/>
        </w:rPr>
        <w:t xml:space="preserve"> </w:t>
      </w:r>
    </w:p>
    <w:p w14:paraId="3E48F029" w14:textId="77777777" w:rsidR="008A5A8C" w:rsidRDefault="008A5A8C">
      <w:pPr>
        <w:widowControl w:val="0"/>
        <w:spacing w:after="240"/>
        <w:rPr>
          <w:rFonts w:ascii="Times" w:eastAsia="Times" w:hAnsi="Times" w:cs="Times"/>
          <w:color w:val="000000"/>
        </w:rPr>
      </w:pPr>
    </w:p>
    <w:p w14:paraId="0F321D6E" w14:textId="68E1C773" w:rsidR="008A5A8C" w:rsidRPr="009428CD" w:rsidRDefault="00D71492" w:rsidP="009428CD">
      <w:pPr>
        <w:widowControl w:val="0"/>
        <w:spacing w:after="240"/>
        <w:rPr>
          <w:rFonts w:ascii="Times" w:eastAsia="Times" w:hAnsi="Times" w:cs="Times"/>
        </w:rPr>
      </w:pPr>
      <w:r>
        <w:rPr>
          <w:rFonts w:ascii="Times" w:eastAsia="Times" w:hAnsi="Times" w:cs="Times"/>
        </w:rPr>
        <w:t>-</w:t>
      </w:r>
      <w:r w:rsidR="00942D99" w:rsidRPr="009428CD">
        <w:rPr>
          <w:rFonts w:ascii="Times" w:eastAsia="Times" w:hAnsi="Times" w:cs="Times"/>
        </w:rPr>
        <w:t>Comment imaginez vous l'arrivée de votre chien au sein de votre foyer ?</w:t>
      </w:r>
    </w:p>
    <w:p w14:paraId="60FDB756" w14:textId="77777777" w:rsidR="009428CD" w:rsidRDefault="009428CD">
      <w:pPr>
        <w:widowControl w:val="0"/>
        <w:spacing w:after="240"/>
        <w:rPr>
          <w:rFonts w:ascii="Times" w:eastAsia="Times" w:hAnsi="Times" w:cs="Times"/>
        </w:rPr>
      </w:pPr>
    </w:p>
    <w:p w14:paraId="109FB1D9" w14:textId="006F4F63" w:rsidR="008A5A8C" w:rsidRDefault="009428CD">
      <w:pPr>
        <w:widowControl w:val="0"/>
        <w:spacing w:after="240"/>
        <w:rPr>
          <w:rFonts w:ascii="Times" w:eastAsia="Times" w:hAnsi="Times" w:cs="Times"/>
        </w:rPr>
      </w:pPr>
      <w:r>
        <w:rPr>
          <w:rFonts w:ascii="Times" w:eastAsia="Times" w:hAnsi="Times" w:cs="Times"/>
        </w:rPr>
        <w:t>-</w:t>
      </w:r>
      <w:r w:rsidR="00942D99">
        <w:rPr>
          <w:rFonts w:ascii="Times" w:eastAsia="Times" w:hAnsi="Times" w:cs="Times"/>
        </w:rPr>
        <w:t>Avez-vous des contraintes à partager ?</w:t>
      </w:r>
    </w:p>
    <w:p w14:paraId="59767DBD" w14:textId="77777777" w:rsidR="008A5A8C" w:rsidRDefault="008A5A8C">
      <w:pPr>
        <w:widowControl w:val="0"/>
        <w:spacing w:after="240"/>
        <w:rPr>
          <w:rFonts w:ascii="Times" w:eastAsia="Times" w:hAnsi="Times" w:cs="Times"/>
          <w:b/>
          <w:color w:val="000000"/>
        </w:rPr>
      </w:pPr>
    </w:p>
    <w:p w14:paraId="1377C3F2" w14:textId="77777777" w:rsidR="008A5A8C" w:rsidRDefault="00942D99">
      <w:pPr>
        <w:widowControl w:val="0"/>
        <w:spacing w:after="240"/>
        <w:rPr>
          <w:rFonts w:ascii="Times" w:eastAsia="Times" w:hAnsi="Times" w:cs="Times"/>
        </w:rPr>
      </w:pPr>
      <w:r>
        <w:rPr>
          <w:rFonts w:ascii="Times" w:eastAsia="Times" w:hAnsi="Times" w:cs="Times"/>
          <w:b/>
          <w:color w:val="000000"/>
        </w:rPr>
        <w:t xml:space="preserve">6-Vos remarques sur l’association AMI et/ou vos demandes particulières : </w:t>
      </w:r>
    </w:p>
    <w:p w14:paraId="74A4E9A9" w14:textId="77777777" w:rsidR="008A5A8C" w:rsidRDefault="008A5A8C">
      <w:pPr>
        <w:widowControl w:val="0"/>
        <w:spacing w:after="240"/>
        <w:rPr>
          <w:rFonts w:ascii="Times" w:eastAsia="Times" w:hAnsi="Times" w:cs="Times"/>
          <w:b/>
          <w:color w:val="000000"/>
        </w:rPr>
      </w:pPr>
    </w:p>
    <w:p w14:paraId="75A4F4EC" w14:textId="77777777" w:rsidR="008A5A8C" w:rsidRDefault="008A5A8C">
      <w:pPr>
        <w:widowControl w:val="0"/>
        <w:spacing w:after="240"/>
        <w:rPr>
          <w:rFonts w:ascii="Times" w:eastAsia="Times" w:hAnsi="Times" w:cs="Times"/>
          <w:color w:val="000000"/>
        </w:rPr>
      </w:pPr>
    </w:p>
    <w:p w14:paraId="5454FDB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Comment avez-vous fait connaissance avec notre association ? </w:t>
      </w:r>
    </w:p>
    <w:p w14:paraId="5B972D2D" w14:textId="77777777" w:rsidR="008A5A8C" w:rsidRDefault="008A5A8C">
      <w:pPr>
        <w:widowControl w:val="0"/>
        <w:spacing w:after="240"/>
        <w:rPr>
          <w:rFonts w:ascii="Times" w:eastAsia="Times" w:hAnsi="Times" w:cs="Times"/>
          <w:color w:val="000000"/>
        </w:rPr>
      </w:pPr>
    </w:p>
    <w:p w14:paraId="51ACF84E" w14:textId="77777777" w:rsidR="008A5A8C" w:rsidRDefault="00942D99">
      <w:pPr>
        <w:widowControl w:val="0"/>
        <w:spacing w:after="240"/>
        <w:rPr>
          <w:rFonts w:ascii="Times" w:eastAsia="Times" w:hAnsi="Times" w:cs="Times"/>
        </w:rPr>
      </w:pPr>
      <w:r>
        <w:rPr>
          <w:rFonts w:ascii="Times" w:eastAsia="Times" w:hAnsi="Times" w:cs="Times"/>
          <w:color w:val="000000"/>
        </w:rPr>
        <w:t xml:space="preserve">Acceptez-vous de nous prévenir immédiatement si quelque problème que ce soit devait se présenter avec l’animal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w:t>
      </w:r>
      <w:r>
        <w:rPr>
          <w:rFonts w:ascii="Times" w:eastAsia="Times" w:hAnsi="Times" w:cs="Times"/>
        </w:rPr>
        <w:t>Précisez pourquoi ?</w:t>
      </w:r>
    </w:p>
    <w:p w14:paraId="73BEA3D2" w14:textId="77777777" w:rsidR="008A5A8C" w:rsidRDefault="008A5A8C">
      <w:pPr>
        <w:widowControl w:val="0"/>
        <w:spacing w:after="240"/>
        <w:jc w:val="both"/>
        <w:rPr>
          <w:rFonts w:ascii="Times" w:eastAsia="Times" w:hAnsi="Times" w:cs="Times"/>
          <w:color w:val="FB0007"/>
        </w:rPr>
      </w:pPr>
    </w:p>
    <w:p w14:paraId="4EDD34CD" w14:textId="77777777" w:rsidR="008A5A8C" w:rsidRDefault="008A5A8C">
      <w:pPr>
        <w:widowControl w:val="0"/>
        <w:spacing w:after="240"/>
        <w:jc w:val="both"/>
        <w:rPr>
          <w:rFonts w:ascii="Times" w:eastAsia="Times" w:hAnsi="Times" w:cs="Times"/>
          <w:color w:val="FB0007"/>
        </w:rPr>
      </w:pPr>
    </w:p>
    <w:p w14:paraId="173F7305" w14:textId="77777777" w:rsidR="008A5A8C" w:rsidRDefault="00942D99">
      <w:pPr>
        <w:widowControl w:val="0"/>
        <w:spacing w:after="240"/>
        <w:jc w:val="both"/>
        <w:rPr>
          <w:rFonts w:ascii="Times" w:eastAsia="Times" w:hAnsi="Times" w:cs="Times"/>
        </w:rPr>
      </w:pPr>
      <w:r>
        <w:rPr>
          <w:rFonts w:ascii="Times" w:eastAsia="Times" w:hAnsi="Times" w:cs="Times"/>
        </w:rPr>
        <w:t xml:space="preserve">Merci d’avoir répondu avec sincérité à ce questionnaire, il nous permettra de vous confirmer que les conditions d’accueil que vous proposez en tant que futur adoptant sont compatibles avec les besoins et le caractère de l’animal que vous souhaitez adopter. </w:t>
      </w:r>
    </w:p>
    <w:p w14:paraId="782C326C" w14:textId="77777777" w:rsidR="008A5A8C" w:rsidRDefault="00942D99">
      <w:pPr>
        <w:widowControl w:val="0"/>
        <w:spacing w:after="240"/>
        <w:jc w:val="both"/>
        <w:rPr>
          <w:rFonts w:ascii="Times" w:eastAsia="Times" w:hAnsi="Times" w:cs="Times"/>
          <w:color w:val="000000"/>
        </w:rPr>
      </w:pPr>
      <w:r>
        <w:rPr>
          <w:rFonts w:ascii="Times" w:eastAsia="Times" w:hAnsi="Times" w:cs="Times"/>
          <w:color w:val="000000"/>
        </w:rPr>
        <w:t xml:space="preserve">Sachez que nous pouvons également vous apporter des conseils importants sur l’intégration du nouveau venu dans votre famille. </w:t>
      </w:r>
    </w:p>
    <w:p w14:paraId="52974E7F" w14:textId="77777777" w:rsidR="008A5A8C" w:rsidRDefault="00942D99">
      <w:pPr>
        <w:widowControl w:val="0"/>
        <w:spacing w:after="240"/>
        <w:jc w:val="both"/>
        <w:rPr>
          <w:rFonts w:ascii="Times" w:eastAsia="Times" w:hAnsi="Times" w:cs="Times"/>
          <w:color w:val="000000"/>
        </w:rPr>
      </w:pPr>
      <w:r>
        <w:rPr>
          <w:rFonts w:ascii="Times" w:eastAsia="Times" w:hAnsi="Times" w:cs="Times"/>
          <w:color w:val="000000"/>
        </w:rPr>
        <w:t xml:space="preserve">C’est également l’occasion de faire le point sur nos engagements et nos attentes vis-à-vis de nos adoptants. </w:t>
      </w:r>
    </w:p>
    <w:p w14:paraId="0C4A9AB6" w14:textId="77777777" w:rsidR="005C0F83" w:rsidRDefault="005C0F83">
      <w:pPr>
        <w:widowControl w:val="0"/>
        <w:spacing w:after="240"/>
        <w:jc w:val="both"/>
        <w:rPr>
          <w:rFonts w:ascii="Times" w:eastAsia="Times" w:hAnsi="Times" w:cs="Times"/>
          <w:b/>
        </w:rPr>
      </w:pPr>
    </w:p>
    <w:p w14:paraId="097385EB" w14:textId="77777777" w:rsidR="005C0F83" w:rsidRDefault="005C0F83">
      <w:pPr>
        <w:widowControl w:val="0"/>
        <w:spacing w:after="240"/>
        <w:jc w:val="both"/>
        <w:rPr>
          <w:rFonts w:ascii="Times" w:eastAsia="Times" w:hAnsi="Times" w:cs="Times"/>
          <w:b/>
        </w:rPr>
      </w:pPr>
    </w:p>
    <w:p w14:paraId="088921C2" w14:textId="77777777" w:rsidR="005C0F83" w:rsidRDefault="005C0F83">
      <w:pPr>
        <w:widowControl w:val="0"/>
        <w:spacing w:after="240"/>
        <w:jc w:val="both"/>
        <w:rPr>
          <w:rFonts w:ascii="Times" w:eastAsia="Times" w:hAnsi="Times" w:cs="Times"/>
          <w:b/>
        </w:rPr>
      </w:pPr>
    </w:p>
    <w:p w14:paraId="3BE904B8" w14:textId="77777777" w:rsidR="005C0F83" w:rsidRDefault="005C0F83">
      <w:pPr>
        <w:widowControl w:val="0"/>
        <w:spacing w:after="240"/>
        <w:jc w:val="both"/>
        <w:rPr>
          <w:rFonts w:ascii="Times" w:eastAsia="Times" w:hAnsi="Times" w:cs="Times"/>
          <w:b/>
        </w:rPr>
      </w:pPr>
    </w:p>
    <w:p w14:paraId="11AB4252" w14:textId="0FE0BE16" w:rsidR="008A5A8C" w:rsidRDefault="00942D99">
      <w:pPr>
        <w:widowControl w:val="0"/>
        <w:spacing w:after="240"/>
        <w:jc w:val="both"/>
        <w:rPr>
          <w:rFonts w:ascii="Times" w:eastAsia="Times" w:hAnsi="Times" w:cs="Times"/>
          <w:b/>
        </w:rPr>
      </w:pPr>
      <w:r>
        <w:rPr>
          <w:rFonts w:ascii="Times" w:eastAsia="Times" w:hAnsi="Times" w:cs="Times"/>
          <w:b/>
        </w:rPr>
        <w:t xml:space="preserve">Pour l’adoption, merci de fournir les documents suivants : </w:t>
      </w:r>
    </w:p>
    <w:p w14:paraId="721BF1A4" w14:textId="77777777" w:rsidR="008A5A8C" w:rsidRDefault="00942D99">
      <w:pPr>
        <w:widowControl w:val="0"/>
        <w:spacing w:after="240"/>
        <w:jc w:val="both"/>
        <w:rPr>
          <w:rFonts w:ascii="Times" w:eastAsia="Times" w:hAnsi="Times" w:cs="Times"/>
          <w:b/>
        </w:rPr>
      </w:pPr>
      <w:r>
        <w:rPr>
          <w:rFonts w:ascii="Times" w:eastAsia="Times" w:hAnsi="Times" w:cs="Times"/>
          <w:b/>
        </w:rPr>
        <w:t>- copie pièce d'identité (recto-verso) + celle de votre conjoint(e) ou tiers personne</w:t>
      </w:r>
    </w:p>
    <w:p w14:paraId="35122713" w14:textId="77777777" w:rsidR="008A5A8C" w:rsidRDefault="00942D99">
      <w:pPr>
        <w:widowControl w:val="0"/>
        <w:spacing w:after="240"/>
        <w:jc w:val="both"/>
        <w:rPr>
          <w:rFonts w:ascii="Times" w:eastAsia="Times" w:hAnsi="Times" w:cs="Times"/>
          <w:b/>
        </w:rPr>
      </w:pPr>
      <w:r>
        <w:rPr>
          <w:rFonts w:ascii="Times" w:eastAsia="Times" w:hAnsi="Times" w:cs="Times"/>
          <w:b/>
        </w:rPr>
        <w:t>- justificatif de domicile de moins de trois mois</w:t>
      </w:r>
    </w:p>
    <w:p w14:paraId="1471DF8B" w14:textId="77777777" w:rsidR="008A5A8C" w:rsidRDefault="00942D99">
      <w:pPr>
        <w:widowControl w:val="0"/>
        <w:spacing w:after="240"/>
        <w:jc w:val="both"/>
        <w:rPr>
          <w:rFonts w:ascii="Times" w:eastAsia="Times" w:hAnsi="Times" w:cs="Times"/>
          <w:b/>
        </w:rPr>
      </w:pPr>
      <w:r>
        <w:rPr>
          <w:rFonts w:ascii="Times" w:eastAsia="Times" w:hAnsi="Times" w:cs="Times"/>
          <w:b/>
        </w:rPr>
        <w:t>- attestation de Responsabilité Civile</w:t>
      </w:r>
    </w:p>
    <w:p w14:paraId="6F999097" w14:textId="77777777" w:rsidR="008A5A8C" w:rsidRDefault="00942D99">
      <w:pPr>
        <w:widowControl w:val="0"/>
        <w:spacing w:after="240"/>
        <w:jc w:val="both"/>
        <w:rPr>
          <w:rFonts w:ascii="MS Mincho" w:eastAsia="MS Mincho" w:hAnsi="MS Mincho" w:cs="MS Mincho"/>
          <w:i/>
          <w:color w:val="000000"/>
        </w:rPr>
      </w:pPr>
      <w:r>
        <w:rPr>
          <w:rFonts w:ascii="Times New Roman" w:eastAsia="Times New Roman" w:hAnsi="Times New Roman" w:cs="Times New Roman"/>
          <w:color w:val="000000"/>
        </w:rPr>
        <w:t xml:space="preserve">□  </w:t>
      </w:r>
      <w:r>
        <w:rPr>
          <w:rFonts w:ascii="Times" w:eastAsia="Times" w:hAnsi="Times" w:cs="Times"/>
          <w:i/>
          <w:color w:val="000000"/>
        </w:rPr>
        <w:t>Je soussigné, déclare sur l’honneur que toutes les informations données dans le présent formulaire sont certifiées conforme à la réalité.</w:t>
      </w:r>
      <w:r>
        <w:rPr>
          <w:rFonts w:ascii="MS Mincho" w:eastAsia="MS Mincho" w:hAnsi="MS Mincho" w:cs="MS Mincho"/>
          <w:i/>
          <w:color w:val="000000"/>
        </w:rPr>
        <w:t> </w:t>
      </w:r>
    </w:p>
    <w:p w14:paraId="714CDA6D" w14:textId="77777777" w:rsidR="008A5A8C" w:rsidRDefault="00942D99">
      <w:pPr>
        <w:widowControl w:val="0"/>
        <w:spacing w:after="240"/>
        <w:rPr>
          <w:rFonts w:ascii="Times" w:eastAsia="Times" w:hAnsi="Times" w:cs="Times"/>
          <w:i/>
          <w:color w:val="000000"/>
        </w:rPr>
      </w:pPr>
      <w:r>
        <w:rPr>
          <w:rFonts w:ascii="Times" w:eastAsia="Times" w:hAnsi="Times" w:cs="Times"/>
          <w:i/>
          <w:color w:val="000000"/>
        </w:rPr>
        <w:t>Fait</w:t>
      </w:r>
      <w:r>
        <w:rPr>
          <w:rFonts w:ascii="Times" w:eastAsia="Times" w:hAnsi="Times" w:cs="Times"/>
          <w:i/>
        </w:rPr>
        <w:t xml:space="preserve"> à                                                       </w:t>
      </w:r>
      <w:r>
        <w:rPr>
          <w:rFonts w:ascii="Times" w:eastAsia="Times" w:hAnsi="Times" w:cs="Times"/>
          <w:i/>
          <w:color w:val="000000"/>
        </w:rPr>
        <w:t xml:space="preserve">le </w:t>
      </w:r>
    </w:p>
    <w:p w14:paraId="2C648541" w14:textId="77777777" w:rsidR="008A5A8C" w:rsidRDefault="00942D99">
      <w:pPr>
        <w:widowControl w:val="0"/>
        <w:spacing w:after="240"/>
        <w:rPr>
          <w:rFonts w:ascii="Times" w:eastAsia="Times" w:hAnsi="Times" w:cs="Times"/>
          <w:color w:val="000000"/>
        </w:rPr>
      </w:pPr>
      <w:r>
        <w:rPr>
          <w:rFonts w:ascii="Times" w:eastAsia="Times" w:hAnsi="Times" w:cs="Times"/>
          <w:i/>
          <w:color w:val="000000"/>
        </w:rPr>
        <w:t xml:space="preserve"> Signature (précédée de la mention « lu et approuvé ») </w:t>
      </w:r>
    </w:p>
    <w:p w14:paraId="2758D99E" w14:textId="77777777" w:rsidR="008A5A8C" w:rsidRDefault="008A5A8C"/>
    <w:sectPr w:rsidR="008A5A8C">
      <w:headerReference w:type="default" r:id="rId9"/>
      <w:footerReference w:type="default" r:id="rId10"/>
      <w:pgSz w:w="12240" w:h="15840"/>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E2A521" w14:textId="77777777" w:rsidR="00F67B9A" w:rsidRDefault="00F67B9A">
      <w:r>
        <w:separator/>
      </w:r>
    </w:p>
  </w:endnote>
  <w:endnote w:type="continuationSeparator" w:id="0">
    <w:p w14:paraId="668A6537" w14:textId="77777777" w:rsidR="00F67B9A" w:rsidRDefault="00F67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imes">
    <w:altName w:val="Calibri"/>
    <w:charset w:val="00"/>
    <w:family w:val="auto"/>
    <w:pitch w:val="default"/>
  </w:font>
  <w:font w:name="Helvetica Neue">
    <w:altName w:val="Arial"/>
    <w:charset w:val="00"/>
    <w:family w:val="auto"/>
    <w:pitch w:val="default"/>
  </w:font>
  <w:font w:name="Segoe UI Emoji">
    <w:panose1 w:val="020B0502040204020203"/>
    <w:charset w:val="00"/>
    <w:family w:val="swiss"/>
    <w:pitch w:val="variable"/>
    <w:sig w:usb0="00000003" w:usb1="02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DE5EB" w14:textId="77777777" w:rsidR="008A5A8C" w:rsidRDefault="008A5A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9B02B" w14:textId="77777777" w:rsidR="00F67B9A" w:rsidRDefault="00F67B9A">
      <w:r>
        <w:separator/>
      </w:r>
    </w:p>
  </w:footnote>
  <w:footnote w:type="continuationSeparator" w:id="0">
    <w:p w14:paraId="7AE78E0F" w14:textId="77777777" w:rsidR="00F67B9A" w:rsidRDefault="00F67B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2018E" w14:textId="77777777" w:rsidR="008A5A8C" w:rsidRDefault="008A5A8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203CC"/>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EFC0AB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1E0214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71015116">
    <w:abstractNumId w:val="0"/>
  </w:num>
  <w:num w:numId="2" w16cid:durableId="1067269730">
    <w:abstractNumId w:val="1"/>
  </w:num>
  <w:num w:numId="3" w16cid:durableId="10563164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4"/>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A8C"/>
    <w:rsid w:val="00063B97"/>
    <w:rsid w:val="00092776"/>
    <w:rsid w:val="0012108F"/>
    <w:rsid w:val="00125AE5"/>
    <w:rsid w:val="00163FB8"/>
    <w:rsid w:val="00165611"/>
    <w:rsid w:val="00182D9C"/>
    <w:rsid w:val="00225826"/>
    <w:rsid w:val="002E3966"/>
    <w:rsid w:val="003230F1"/>
    <w:rsid w:val="00324E9F"/>
    <w:rsid w:val="00405AC1"/>
    <w:rsid w:val="004E5B72"/>
    <w:rsid w:val="0051526E"/>
    <w:rsid w:val="005C0F83"/>
    <w:rsid w:val="006152B7"/>
    <w:rsid w:val="006206F7"/>
    <w:rsid w:val="0065692F"/>
    <w:rsid w:val="0078029C"/>
    <w:rsid w:val="007B3132"/>
    <w:rsid w:val="007C5B3F"/>
    <w:rsid w:val="00837F2D"/>
    <w:rsid w:val="00897BF5"/>
    <w:rsid w:val="008A5A8C"/>
    <w:rsid w:val="008F57DA"/>
    <w:rsid w:val="008F70CA"/>
    <w:rsid w:val="00930181"/>
    <w:rsid w:val="009428CD"/>
    <w:rsid w:val="00942D99"/>
    <w:rsid w:val="00A44894"/>
    <w:rsid w:val="00AF0D68"/>
    <w:rsid w:val="00B146F8"/>
    <w:rsid w:val="00B36E66"/>
    <w:rsid w:val="00B90293"/>
    <w:rsid w:val="00BC6977"/>
    <w:rsid w:val="00BE7D89"/>
    <w:rsid w:val="00C46561"/>
    <w:rsid w:val="00C82D7B"/>
    <w:rsid w:val="00CC0B73"/>
    <w:rsid w:val="00D26EE6"/>
    <w:rsid w:val="00D41B1E"/>
    <w:rsid w:val="00D71492"/>
    <w:rsid w:val="00E2110D"/>
    <w:rsid w:val="00F67B9A"/>
    <w:rsid w:val="00FC28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2A9E6"/>
  <w15:docId w15:val="{4D5928A0-524B-CD45-BAE0-E7D9B20C2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aragraphedeliste">
    <w:name w:val="List Paragraph"/>
    <w:basedOn w:val="Normal"/>
    <w:uiPriority w:val="34"/>
    <w:qFormat/>
    <w:rsid w:val="00837F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 /><Relationship Id="rId3" Type="http://schemas.openxmlformats.org/officeDocument/2006/relationships/settings" Target="settings.xml" /><Relationship Id="rId7" Type="http://schemas.openxmlformats.org/officeDocument/2006/relationships/image" Target="media/image1.tmp"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ntTable" Target="fontTable.xml" /><Relationship Id="rId5" Type="http://schemas.openxmlformats.org/officeDocument/2006/relationships/footnotes" Target="footnotes.xml" /><Relationship Id="rId10"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1463</Words>
  <Characters>8049</Characters>
  <Application>Microsoft Office Word</Application>
  <DocSecurity>0</DocSecurity>
  <Lines>67</Lines>
  <Paragraphs>18</Paragraphs>
  <ScaleCrop>false</ScaleCrop>
  <Company/>
  <LinksUpToDate>false</LinksUpToDate>
  <CharactersWithSpaces>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sintes audrey</cp:lastModifiedBy>
  <cp:revision>2</cp:revision>
  <dcterms:created xsi:type="dcterms:W3CDTF">2023-07-21T06:44:00Z</dcterms:created>
  <dcterms:modified xsi:type="dcterms:W3CDTF">2023-07-21T06:44:00Z</dcterms:modified>
</cp:coreProperties>
</file>